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057AFD" w:rsidR="004413E4" w:rsidP="00251B6A" w:rsidRDefault="007B5EDD" w14:paraId="2CE6DACD" w14:textId="54BDBF84">
      <w:pPr>
        <w:jc w:val="right"/>
      </w:pPr>
      <w:r>
        <w:rPr>
          <w:noProof/>
        </w:rPr>
        <mc:AlternateContent>
          <mc:Choice Requires="wps">
            <w:drawing>
              <wp:anchor distT="0" distB="0" distL="114300" distR="114300" simplePos="0" relativeHeight="251737088" behindDoc="1" locked="0" layoutInCell="1" allowOverlap="1" wp14:anchorId="4B36F2AA" wp14:editId="4C683AE9">
                <wp:simplePos x="0" y="0"/>
                <wp:positionH relativeFrom="column">
                  <wp:posOffset>-1925559</wp:posOffset>
                </wp:positionH>
                <wp:positionV relativeFrom="paragraph">
                  <wp:posOffset>-1203167</wp:posOffset>
                </wp:positionV>
                <wp:extent cx="8858250" cy="8346352"/>
                <wp:effectExtent l="57150" t="19050" r="76200" b="93345"/>
                <wp:wrapNone/>
                <wp:docPr id="1407718725" name="Rectangle 67"/>
                <wp:cNvGraphicFramePr/>
                <a:graphic xmlns:a="http://schemas.openxmlformats.org/drawingml/2006/main">
                  <a:graphicData uri="http://schemas.microsoft.com/office/word/2010/wordprocessingShape">
                    <wps:wsp>
                      <wps:cNvSpPr/>
                      <wps:spPr>
                        <a:xfrm>
                          <a:off x="0" y="0"/>
                          <a:ext cx="8858250" cy="8346352"/>
                        </a:xfrm>
                        <a:prstGeom prst="rect">
                          <a:avLst/>
                        </a:prstGeom>
                        <a:solidFill>
                          <a:srgbClr val="D0D8ED">
                            <a:alpha val="69804"/>
                          </a:srgbClr>
                        </a:solidFill>
                        <a:ln>
                          <a:solidFill>
                            <a:schemeClr val="bg2"/>
                          </a:solidFill>
                        </a:ln>
                      </wps:spPr>
                      <wps:style>
                        <a:lnRef idx="1">
                          <a:schemeClr val="accent1"/>
                        </a:lnRef>
                        <a:fillRef idx="3">
                          <a:schemeClr val="accent1"/>
                        </a:fillRef>
                        <a:effectRef idx="2">
                          <a:schemeClr val="accent1"/>
                        </a:effectRef>
                        <a:fontRef idx="minor">
                          <a:schemeClr val="lt1"/>
                        </a:fontRef>
                      </wps:style>
                      <wps:txbx>
                        <w:txbxContent>
                          <w:p w:rsidR="005605E7" w:rsidP="005605E7" w:rsidRDefault="005605E7" w14:paraId="73A7C657" w14:textId="3FF05A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73F1909">
              <v:rect id="Rectangle 67" style="position:absolute;left:0;text-align:left;margin-left:-151.6pt;margin-top:-94.75pt;width:697.5pt;height:657.2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0d8ed" strokecolor="#d0d8ed [3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" w14:anchorId="4B36F2AA">
                <v:fill opacity="45746f"/>
                <v:shadow on="t" color="black" opacity="22937f" offset="0,.63889mm" origin=",.5"/>
                <v:textbox>
                  <w:txbxContent>
                    <w:p w:rsidR="005605E7" w:rsidP="005605E7" w:rsidRDefault="005605E7" w14:paraId="672A6659" w14:textId="3FF05A77">
                      <w:pPr>
                        <w:jc w:val="center"/>
                      </w:pPr>
                    </w:p>
                  </w:txbxContent>
                </v:textbox>
              </v:rect>
            </w:pict>
          </mc:Fallback>
        </mc:AlternateContent>
      </w:r>
      <w:r>
        <w:rPr>
          <w:noProof/>
        </w:rPr>
        <w:drawing>
          <wp:anchor distT="0" distB="0" distL="114300" distR="114300" simplePos="0" relativeHeight="251655166" behindDoc="1" locked="0" layoutInCell="1" allowOverlap="1" wp14:anchorId="53A8E355" wp14:editId="5E484521">
            <wp:simplePos x="0" y="0"/>
            <wp:positionH relativeFrom="page">
              <wp:align>left</wp:align>
            </wp:positionH>
            <wp:positionV relativeFrom="page">
              <wp:align>top</wp:align>
            </wp:positionV>
            <wp:extent cx="8023860" cy="8077200"/>
            <wp:effectExtent l="0" t="0" r="0" b="0"/>
            <wp:wrapNone/>
            <wp:docPr id="351845626" name="Picture 66" descr="A person holding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45626" name="Picture 66" descr="A person holding a baby&#10;&#10;AI-generated content may be incorrect."/>
                    <pic:cNvPicPr/>
                  </pic:nvPicPr>
                  <pic:blipFill rotWithShape="1">
                    <a:blip r:embed="rId8"/>
                    <a:srcRect l="4007" r="33653"/>
                    <a:stretch/>
                  </pic:blipFill>
                  <pic:spPr bwMode="auto">
                    <a:xfrm>
                      <a:off x="0" y="0"/>
                      <a:ext cx="8023860" cy="807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5EDD" w:rsidP="0055521B" w:rsidRDefault="007B5EDD" w14:paraId="715C29B6" w14:textId="77777777">
      <w:pPr>
        <w:pStyle w:val="Normal1"/>
        <w:rPr>
          <w:rFonts w:ascii="PT Serif" w:hAnsi="PT Serif"/>
          <w:sz w:val="124"/>
          <w:szCs w:val="124"/>
        </w:rPr>
      </w:pPr>
      <w:bookmarkStart w:name="_m7in00msoy44" w:colFirst="0" w:colLast="0" w:id="0"/>
      <w:bookmarkEnd w:id="0"/>
    </w:p>
    <w:p w:rsidR="007B5EDD" w:rsidP="0055521B" w:rsidRDefault="007B5EDD" w14:paraId="15CE19D1" w14:textId="77777777">
      <w:pPr>
        <w:pStyle w:val="Normal1"/>
        <w:rPr>
          <w:rFonts w:ascii="PT Serif" w:hAnsi="PT Serif"/>
          <w:sz w:val="124"/>
          <w:szCs w:val="124"/>
        </w:rPr>
      </w:pPr>
    </w:p>
    <w:p w:rsidR="007B5EDD" w:rsidP="0055521B" w:rsidRDefault="007B5EDD" w14:paraId="73B99515" w14:textId="77777777">
      <w:pPr>
        <w:pStyle w:val="Normal1"/>
        <w:rPr>
          <w:rFonts w:ascii="PT Serif" w:hAnsi="PT Serif"/>
          <w:sz w:val="124"/>
          <w:szCs w:val="124"/>
        </w:rPr>
      </w:pPr>
    </w:p>
    <w:p w:rsidR="007B5EDD" w:rsidP="0055521B" w:rsidRDefault="007B5EDD" w14:paraId="60A0E6BA" w14:textId="77777777">
      <w:pPr>
        <w:pStyle w:val="Normal1"/>
        <w:rPr>
          <w:rFonts w:ascii="PT Serif" w:hAnsi="PT Serif"/>
          <w:sz w:val="124"/>
          <w:szCs w:val="124"/>
        </w:rPr>
      </w:pPr>
    </w:p>
    <w:p w:rsidRPr="00481564" w:rsidR="001E200E" w:rsidP="7FEA448D" w:rsidRDefault="005605E7" w14:paraId="236853F9" w14:textId="31994961">
      <w:pPr>
        <w:pStyle w:val="Normal1"/>
        <w:rPr>
          <w:rFonts w:ascii="PT Serif" w:hAnsi="PT Serif"/>
          <w:color w:val="195756" w:themeColor="text1"/>
          <w:sz w:val="124"/>
          <w:szCs w:val="124"/>
          <w:lang w:val="en-US"/>
        </w:rPr>
      </w:pPr>
      <w:r w:rsidRPr="7FEA448D" w:rsidR="005605E7">
        <w:rPr>
          <w:rFonts w:ascii="PT Serif" w:hAnsi="PT Serif"/>
          <w:color w:val="195756" w:themeColor="accent6" w:themeTint="FF" w:themeShade="FF"/>
          <w:sz w:val="124"/>
          <w:szCs w:val="124"/>
          <w:lang w:val="en-US"/>
        </w:rPr>
        <w:t>Titre du rapport</w:t>
      </w:r>
    </w:p>
    <w:p w:rsidRPr="00481564" w:rsidR="007B5EDD" w:rsidP="0055521B" w:rsidRDefault="00F259C5" w14:paraId="7BD6FDEA" w14:textId="675419DF">
      <w:pPr>
        <w:pStyle w:val="Normal1"/>
        <w:rPr>
          <w:rFonts w:ascii="PT Serif" w:hAnsi="PT Serif"/>
          <w:color w:val="195756" w:themeColor="text1"/>
          <w:sz w:val="52"/>
          <w:szCs w:val="52"/>
        </w:rPr>
      </w:pPr>
      <w:r>
        <w:rPr>
          <w:rFonts w:ascii="PT Serif" w:hAnsi="PT Serif" w:cs="Tahoma"/>
          <w:b/>
          <w:bCs/>
          <w:noProof/>
          <w:sz w:val="124"/>
          <w:szCs w:val="124"/>
        </w:rPr>
        <w:drawing>
          <wp:anchor distT="0" distB="0" distL="114300" distR="114300" simplePos="0" relativeHeight="251751424" behindDoc="0" locked="0" layoutInCell="1" allowOverlap="1" wp14:anchorId="0AE4BA33" wp14:editId="0F9F000A">
            <wp:simplePos x="0" y="0"/>
            <wp:positionH relativeFrom="margin">
              <wp:posOffset>1345946</wp:posOffset>
            </wp:positionH>
            <wp:positionV relativeFrom="margin">
              <wp:posOffset>7834960</wp:posOffset>
            </wp:positionV>
            <wp:extent cx="1494790" cy="584835"/>
            <wp:effectExtent l="0" t="0" r="0" b="0"/>
            <wp:wrapTopAndBottom/>
            <wp:docPr id="1721188489" name="Picture 53" descr="A logo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88489" name="Picture 53" descr="A logo with text on it&#10;&#10;AI-generated content may be incorrect."/>
                    <pic:cNvPicPr/>
                  </pic:nvPicPr>
                  <pic:blipFill>
                    <a:blip r:embed="rId9"/>
                    <a:stretch>
                      <a:fillRect/>
                    </a:stretch>
                  </pic:blipFill>
                  <pic:spPr>
                    <a:xfrm>
                      <a:off x="0" y="0"/>
                      <a:ext cx="1494790" cy="584835"/>
                    </a:xfrm>
                    <a:prstGeom prst="rect">
                      <a:avLst/>
                    </a:prstGeom>
                  </pic:spPr>
                </pic:pic>
              </a:graphicData>
            </a:graphic>
            <wp14:sizeRelH relativeFrom="margin">
              <wp14:pctWidth>0</wp14:pctWidth>
            </wp14:sizeRelH>
            <wp14:sizeRelV relativeFrom="margin">
              <wp14:pctHeight>0</wp14:pctHeight>
            </wp14:sizeRelV>
          </wp:anchor>
        </w:drawing>
      </w:r>
      <w:r>
        <w:rPr>
          <w:rFonts w:ascii="PT Serif" w:hAnsi="PT Serif" w:cs="Tahoma"/>
          <w:b/>
          <w:bCs/>
          <w:noProof/>
          <w:sz w:val="124"/>
          <w:szCs w:val="124"/>
        </w:rPr>
        <w:drawing>
          <wp:anchor distT="0" distB="0" distL="114300" distR="114300" simplePos="0" relativeHeight="251750400" behindDoc="0" locked="0" layoutInCell="1" allowOverlap="1" wp14:anchorId="64F501AE" wp14:editId="7EDACEEB">
            <wp:simplePos x="0" y="0"/>
            <wp:positionH relativeFrom="margin">
              <wp:posOffset>3284144</wp:posOffset>
            </wp:positionH>
            <wp:positionV relativeFrom="margin">
              <wp:posOffset>7595311</wp:posOffset>
            </wp:positionV>
            <wp:extent cx="1362075" cy="977900"/>
            <wp:effectExtent l="0" t="0" r="9525" b="0"/>
            <wp:wrapTopAndBottom/>
            <wp:docPr id="52755318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53182" name="Picture 527553182"/>
                    <pic:cNvPicPr/>
                  </pic:nvPicPr>
                  <pic:blipFill>
                    <a:blip r:embed="rId10"/>
                    <a:stretch>
                      <a:fillRect/>
                    </a:stretch>
                  </pic:blipFill>
                  <pic:spPr>
                    <a:xfrm>
                      <a:off x="0" y="0"/>
                      <a:ext cx="1362075" cy="977900"/>
                    </a:xfrm>
                    <a:prstGeom prst="rect">
                      <a:avLst/>
                    </a:prstGeom>
                  </pic:spPr>
                </pic:pic>
              </a:graphicData>
            </a:graphic>
            <wp14:sizeRelH relativeFrom="margin">
              <wp14:pctWidth>0</wp14:pctWidth>
            </wp14:sizeRelH>
            <wp14:sizeRelV relativeFrom="margin">
              <wp14:pctHeight>0</wp14:pctHeight>
            </wp14:sizeRelV>
          </wp:anchor>
        </w:drawing>
      </w:r>
      <w:r w:rsidRPr="00481564" w:rsidR="007B5EDD">
        <w:rPr>
          <w:rFonts w:ascii="PT Serif" w:hAnsi="PT Serif"/>
          <w:color w:val="195756" w:themeColor="text1"/>
          <w:sz w:val="52"/>
          <w:szCs w:val="52"/>
        </w:rPr>
        <w:t>Date du rapport</w:t>
      </w:r>
    </w:p>
    <w:p w:rsidRPr="007B5EDD" w:rsidR="005605E7" w:rsidP="001E200E" w:rsidRDefault="003823AC" w14:paraId="66C4FDE5" w14:textId="68053F46">
      <w:pPr>
        <w:spacing w:before="480"/>
        <w:rPr>
          <w:rFonts w:ascii="PT Serif" w:hAnsi="PT Serif" w:cs="Tahoma"/>
          <w:b/>
          <w:bCs/>
          <w:sz w:val="124"/>
          <w:szCs w:val="124"/>
        </w:rPr>
      </w:pPr>
      <w:r>
        <w:rPr>
          <w:noProof/>
        </w:rPr>
        <w:t xml:space="preserve">    </w:t>
      </w:r>
    </w:p>
    <w:p w:rsidRPr="00057AFD" w:rsidR="001E200E" w:rsidP="007B5EDD" w:rsidRDefault="001E200E" w14:paraId="3A5BC010" w14:textId="09314C96">
      <w:pPr>
        <w:pStyle w:val="Heading1noTOC"/>
      </w:pPr>
      <w:r w:rsidRPr="00057AFD">
        <w:t>Remerciements</w:t>
      </w:r>
    </w:p>
    <w:p w:rsidRPr="00057AFD" w:rsidR="001E200E" w:rsidP="001E200E" w:rsidRDefault="001E200E" w14:paraId="6CE406EB" w14:textId="77777777"/>
    <w:p w:rsidRPr="00057AFD" w:rsidR="001E200E" w:rsidP="0055521B" w:rsidRDefault="001E200E" w14:paraId="321A69DB" w14:textId="3CE869B6">
      <w:pPr>
        <w:pStyle w:val="Normal1"/>
        <w:rPr>
          <w:rFonts w:ascii="Gentona Book" w:hAnsi="Gentona Book"/>
          <w:lang w:val="en-US"/>
        </w:rPr>
      </w:pPr>
    </w:p>
    <w:p w:rsidRPr="00057AFD" w:rsidR="00731A76" w:rsidP="0055521B" w:rsidRDefault="00731A76" w14:paraId="65EBF215" w14:textId="047AF53E">
      <w:pPr>
        <w:pStyle w:val="Normal1"/>
        <w:rPr>
          <w:rFonts w:ascii="Gentona Book" w:hAnsi="Gentona Book"/>
        </w:rPr>
      </w:pPr>
    </w:p>
    <w:p w:rsidRPr="00057AFD" w:rsidR="009434DA" w:rsidP="009434DA" w:rsidRDefault="009434DA" w14:paraId="4452F163" w14:textId="45372B73">
      <w:pPr>
        <w:pStyle w:val="Normal1"/>
        <w:rPr>
          <w:rFonts w:ascii="Gentona Book" w:hAnsi="Gentona Book"/>
          <w:i/>
          <w:iCs/>
          <w:sz w:val="18"/>
          <w:szCs w:val="18"/>
        </w:rPr>
      </w:pPr>
    </w:p>
    <w:p w:rsidRPr="00057AFD" w:rsidR="009434DA" w:rsidP="0055521B" w:rsidRDefault="009434DA" w14:paraId="19895372" w14:textId="63E01901">
      <w:pPr>
        <w:pStyle w:val="Normal1"/>
        <w:rPr>
          <w:rFonts w:ascii="Gentona Book" w:hAnsi="Gentona Book"/>
        </w:rPr>
      </w:pPr>
    </w:p>
    <w:p w:rsidRPr="00057AFD" w:rsidR="009434DA" w:rsidRDefault="009434DA" w14:paraId="3D034CEA" w14:textId="423B06CE">
      <w:pPr>
        <w:spacing w:line="276" w:lineRule="auto"/>
      </w:pPr>
    </w:p>
    <w:p w:rsidRPr="00057AFD" w:rsidR="00251B6A" w:rsidP="00677AE2" w:rsidRDefault="009434DA" w14:paraId="57D5310E" w14:textId="7D2F6E8C">
      <w:pPr>
        <w:spacing w:line="276" w:lineRule="auto"/>
      </w:pPr>
      <w:r w:rsidRPr="00057AFD">
        <w:br w:type="page"/>
      </w:r>
    </w:p>
    <w:sdt>
      <w:sdtPr>
        <w:id w:val="2096813015"/>
        <w:docPartObj>
          <w:docPartGallery w:val="Table of Contents"/>
          <w:docPartUnique/>
        </w:docPartObj>
        <w:rPr>
          <w:rFonts w:ascii="Gentona Book" w:hAnsi="Gentona Book"/>
          <w:color w:val="auto"/>
          <w:sz w:val="24"/>
          <w:szCs w:val="24"/>
        </w:rPr>
      </w:sdtPr>
      <w:sdtEndPr>
        <w:rPr>
          <w:rFonts w:ascii="Gentona Book" w:hAnsi="Gentona Book"/>
          <w:b w:val="1"/>
          <w:bCs w:val="1"/>
          <w:noProof/>
          <w:color w:val="auto"/>
          <w:sz w:val="24"/>
          <w:szCs w:val="24"/>
        </w:rPr>
      </w:sdtEndPr>
      <w:sdtContent>
        <w:p w:rsidRPr="00057AFD" w:rsidR="0042618C" w:rsidP="007B5EDD" w:rsidRDefault="0042618C" w14:paraId="5B4E566A" w14:textId="7741DA19">
          <w:pPr>
            <w:pStyle w:val="Heading1noTOC"/>
          </w:pPr>
          <w:r w:rsidRPr="00057AFD">
            <w:t>Table des matières</w:t>
          </w:r>
        </w:p>
        <w:p w:rsidRPr="00057AFD" w:rsidR="0042618C" w:rsidRDefault="00000000" w14:paraId="67561937" w14:textId="784BCF66"/>
      </w:sdtContent>
    </w:sdt>
    <w:p w:rsidRPr="00057AFD" w:rsidR="004844DF" w:rsidRDefault="004844DF" w14:paraId="34514EEC" w14:textId="75F8953E">
      <w:pPr>
        <w:pStyle w:val="Heading1"/>
        <w:keepNext w:val="0"/>
        <w:keepLines w:val="0"/>
        <w:spacing w:after="40"/>
        <w:rPr>
          <w:rFonts w:ascii="Gentona Book" w:hAnsi="Gentona Book"/>
          <w:color w:val="1F3864"/>
          <w:sz w:val="36"/>
          <w:szCs w:val="36"/>
        </w:rPr>
      </w:pPr>
    </w:p>
    <w:p w:rsidRPr="00057AFD" w:rsidR="004844DF" w:rsidRDefault="004844DF" w14:paraId="2E4D83FC" w14:textId="77777777">
      <w:pPr>
        <w:pStyle w:val="Heading1"/>
        <w:keepNext w:val="0"/>
        <w:keepLines w:val="0"/>
        <w:spacing w:after="40"/>
        <w:rPr>
          <w:rFonts w:ascii="Gentona Book" w:hAnsi="Gentona Book"/>
          <w:color w:val="1F3864"/>
          <w:sz w:val="36"/>
          <w:szCs w:val="36"/>
        </w:rPr>
      </w:pPr>
    </w:p>
    <w:p w:rsidRPr="00057AFD" w:rsidR="004844DF" w:rsidP="004844DF" w:rsidRDefault="004844DF" w14:paraId="6ECD22A0" w14:textId="77777777">
      <w:pPr>
        <w:pStyle w:val="Normal1"/>
        <w:rPr>
          <w:rFonts w:ascii="Gentona Book" w:hAnsi="Gentona Book"/>
        </w:rPr>
      </w:pPr>
    </w:p>
    <w:p w:rsidRPr="00057AFD" w:rsidR="00593A0C" w:rsidP="004844DF" w:rsidRDefault="00593A0C" w14:paraId="387922BE" w14:textId="77777777">
      <w:pPr>
        <w:pStyle w:val="Normal1"/>
        <w:rPr>
          <w:rFonts w:ascii="Gentona Book" w:hAnsi="Gentona Book"/>
          <w:b/>
          <w:bCs/>
          <w:sz w:val="28"/>
          <w:szCs w:val="28"/>
        </w:rPr>
      </w:pPr>
    </w:p>
    <w:p w:rsidRPr="00057AFD" w:rsidR="00593A0C" w:rsidRDefault="00593A0C" w14:paraId="3C1448AB" w14:textId="77777777">
      <w:pPr>
        <w:rPr>
          <w:b/>
          <w:bCs/>
          <w:sz w:val="28"/>
          <w:szCs w:val="28"/>
        </w:rPr>
      </w:pPr>
      <w:r w:rsidRPr="00057AFD">
        <w:rPr>
          <w:b/>
          <w:bCs/>
          <w:sz w:val="28"/>
          <w:szCs w:val="28"/>
        </w:rPr>
        <w:br w:type="page"/>
      </w:r>
    </w:p>
    <w:p w:rsidRPr="00057AFD" w:rsidR="004844DF" w:rsidP="007B5EDD" w:rsidRDefault="00B008B1" w14:paraId="4EB64A49" w14:textId="3F8BFB3E">
      <w:pPr>
        <w:pStyle w:val="Heading1noTOC"/>
      </w:pPr>
      <w:bookmarkStart w:name="_Toc41641523" w:id="1"/>
      <w:r w:rsidRPr="00057AFD">
        <w:t>Liste des tableaux</w:t>
      </w:r>
      <w:bookmarkEnd w:id="1"/>
    </w:p>
    <w:p w:rsidRPr="00057AFD" w:rsidR="004844DF" w:rsidP="00F36D10" w:rsidRDefault="004844DF" w14:paraId="467E1D2E" w14:textId="0F6077FD">
      <w:pPr>
        <w:pStyle w:val="Normal1"/>
        <w:spacing w:line="20" w:lineRule="atLeast"/>
        <w:rPr>
          <w:rFonts w:ascii="Gentona Book" w:hAnsi="Gentona Book"/>
        </w:rPr>
      </w:pPr>
    </w:p>
    <w:p w:rsidRPr="00057AFD" w:rsidR="00383DF8" w:rsidP="00F36D10" w:rsidRDefault="00383DF8" w14:paraId="78FC9F15" w14:textId="77777777">
      <w:pPr>
        <w:spacing w:line="20" w:lineRule="atLeast"/>
        <w:rPr>
          <w:rFonts w:eastAsia="Arial" w:cs="Arial"/>
          <w:b/>
          <w:sz w:val="32"/>
          <w:szCs w:val="40"/>
          <w:lang w:val="en"/>
        </w:rPr>
      </w:pPr>
      <w:bookmarkStart w:name="_Toc41641524" w:id="2"/>
      <w:r w:rsidRPr="00057AFD">
        <w:br w:type="page"/>
      </w:r>
    </w:p>
    <w:p w:rsidRPr="00057AFD" w:rsidR="00806E2D" w:rsidP="007B5EDD" w:rsidRDefault="00B008B1" w14:paraId="6F323DF5" w14:textId="54B68441">
      <w:pPr>
        <w:pStyle w:val="Heading1noTOC"/>
      </w:pPr>
      <w:r w:rsidRPr="00057AFD">
        <w:t>Liste des figures</w:t>
      </w:r>
      <w:bookmarkEnd w:id="2"/>
    </w:p>
    <w:p w:rsidRPr="00057AFD" w:rsidR="00806E2D" w:rsidP="005B2A93" w:rsidRDefault="00806E2D" w14:paraId="65FFDA69" w14:textId="02E7E92D">
      <w:pPr>
        <w:pStyle w:val="TableofFigures"/>
        <w:rPr>
          <w:rFonts w:ascii="Gentona Book" w:hAnsi="Gentona Book"/>
        </w:rPr>
      </w:pPr>
      <w:r w:rsidRPr="00057AFD">
        <w:rPr>
          <w:rFonts w:ascii="Gentona Book" w:hAnsi="Gentona Book"/>
        </w:rPr>
        <w:br w:type="page"/>
      </w:r>
    </w:p>
    <w:p w:rsidRPr="00057AFD" w:rsidR="000B3637" w:rsidP="007B5EDD" w:rsidRDefault="000B3637" w14:paraId="6E2F13B1" w14:textId="77777777">
      <w:pPr>
        <w:pStyle w:val="Heading1noTOC"/>
      </w:pPr>
      <w:bookmarkStart w:name="_Toc41641525" w:id="3"/>
      <w:bookmarkStart w:name="_Toc37710957" w:id="4"/>
      <w:r w:rsidRPr="00057AFD">
        <w:t>Liste des acronymes</w:t>
      </w:r>
      <w:bookmarkEnd w:id="3"/>
    </w:p>
    <w:p w:rsidRPr="00057AFD" w:rsidR="00807009" w:rsidP="00807009" w:rsidRDefault="00807009" w14:paraId="583EE577" w14:textId="77777777"/>
    <w:p w:rsidRPr="00057AFD" w:rsidR="00D133B2" w:rsidRDefault="00D133B2" w14:paraId="1F463721" w14:textId="5B82BCD3">
      <w:pPr>
        <w:spacing w:line="276" w:lineRule="auto"/>
      </w:pPr>
      <w:r w:rsidRPr="00057AFD">
        <w:br w:type="page"/>
      </w:r>
    </w:p>
    <w:p w:rsidRPr="00A915CF" w:rsidR="002B7FC7" w:rsidP="00210446" w:rsidRDefault="009321E3" w14:paraId="4EB20470" w14:textId="4459BFE3">
      <w:pPr>
        <w:pStyle w:val="Heading1"/>
      </w:pPr>
      <w:bookmarkStart w:name="_Toc41641526" w:id="5"/>
      <w:r w:rsidRPr="00A915CF">
        <w:t>Résumé</w:t>
      </w:r>
      <w:bookmarkEnd w:id="5"/>
    </w:p>
    <w:p w:rsidRPr="0090138C" w:rsidR="00D133B2" w:rsidP="00D133B2" w:rsidRDefault="00D133B2" w14:paraId="08BFF7FE" w14:textId="1ACC0F5C">
      <w:pPr>
        <w:pStyle w:val="Normal1"/>
        <w:ind w:firstLine="720"/>
        <w:rPr>
          <w:rFonts w:ascii="Gentona Book" w:hAnsi="Gentona Book"/>
          <w:noProof/>
          <w:lang w:val="fr-FR"/>
        </w:rPr>
      </w:pPr>
      <w:r w:rsidRPr="00057AFD">
        <w:rPr>
          <w:rFonts w:ascii="Gentona Book" w:hAnsi="Gentona Book"/>
          <w:noProof/>
        </w:rPr>
        <w:t xml:space="preserve">Lorem ipsum dolor sit amet, consectetuer adipiscing elit. </w:t>
      </w:r>
      <w:r w:rsidRPr="0090138C">
        <w:rPr>
          <w:rFonts w:ascii="Gentona Book" w:hAnsi="Gentona Book"/>
          <w:noProof/>
          <w:lang w:val="pt-PT"/>
        </w:rPr>
        <w:t xml:space="preserve">Maecenas porttitor congue massa. Fusce posuere, magna sed pulvinar ultricies, purus lectus malesuada libero, sit amet commodo magna eros quis urna. </w:t>
      </w:r>
      <w:r w:rsidRPr="0090138C">
        <w:rPr>
          <w:rFonts w:ascii="Gentona Book" w:hAnsi="Gentona Book"/>
          <w:noProof/>
          <w:lang w:val="fr-FR"/>
        </w:rPr>
        <w:t>Nunc viverra imperdiet enim. Fusce est. Vivamus a tellus.</w:t>
      </w:r>
    </w:p>
    <w:p w:rsidRPr="0090138C" w:rsidR="00D133B2" w:rsidP="00D133B2" w:rsidRDefault="00D133B2" w14:paraId="473E7CAC" w14:textId="77777777">
      <w:pPr>
        <w:pStyle w:val="Normal1"/>
        <w:rPr>
          <w:rFonts w:ascii="Gentona Book" w:hAnsi="Gentona Book"/>
          <w:noProof/>
          <w:lang w:val="fr-FR"/>
        </w:rPr>
      </w:pPr>
    </w:p>
    <w:p w:rsidRPr="0090138C" w:rsidR="00D133B2" w:rsidP="00D133B2" w:rsidRDefault="00D133B2" w14:paraId="76E25B3C" w14:textId="48350C91">
      <w:pPr>
        <w:pStyle w:val="Normal1"/>
        <w:ind w:firstLine="720"/>
        <w:rPr>
          <w:rFonts w:ascii="Gentona Book" w:hAnsi="Gentona Book"/>
          <w:noProof/>
          <w:lang w:val="fr-FR"/>
        </w:rPr>
      </w:pPr>
      <w:r w:rsidRPr="0090138C">
        <w:rPr>
          <w:rFonts w:ascii="Gentona Book" w:hAnsi="Gentona Book"/>
          <w:noProof/>
          <w:lang w:val="fr-FR"/>
        </w:rPr>
        <w:t>Pellentesque habitant morbi tristique senectus et netus et malesuada fames ac turpis egestas. Proin pharetra nonummy pede. Mauris et orci.Aenean nec lorem. In porttitor. Donec laoreet nonummy augue.Suspendisse dui purus, scelerisque at, vulputate vitae, pretium mattis, nunc. Mauris eget neque at sem venenatis eleifend. Ut nonummy.</w:t>
      </w:r>
    </w:p>
    <w:p w:rsidRPr="0090138C" w:rsidR="00D133B2" w:rsidP="00D133B2" w:rsidRDefault="00D133B2" w14:paraId="6983BA1B" w14:textId="77777777">
      <w:pPr>
        <w:pStyle w:val="Normal1"/>
        <w:ind w:firstLine="720"/>
        <w:rPr>
          <w:rFonts w:ascii="Gentona Book" w:hAnsi="Gentona Book"/>
          <w:noProof/>
          <w:lang w:val="fr-FR"/>
        </w:rPr>
      </w:pPr>
    </w:p>
    <w:p w:rsidRPr="0090138C" w:rsidR="00D133B2" w:rsidP="00D133B2" w:rsidRDefault="00D133B2" w14:paraId="2DD291A9" w14:textId="7D877B64">
      <w:pPr>
        <w:pStyle w:val="Normal1"/>
        <w:ind w:firstLine="720"/>
        <w:rPr>
          <w:rFonts w:ascii="Gentona Book" w:hAnsi="Gentona Book"/>
          <w:noProof/>
          <w:lang w:val="fr-FR"/>
        </w:rPr>
      </w:pPr>
      <w:r w:rsidRPr="0090138C">
        <w:rPr>
          <w:rFonts w:ascii="Gentona Book" w:hAnsi="Gentona Book"/>
          <w:noProof/>
          <w:lang w:val="fr-FR"/>
        </w:rPr>
        <w:t>Fusce aliquet pede non pede. Suspendisse dapibus lorem pellentesque magna. Integer nulla. Donec blandit feugiat ligula. Donec hendrerit, felis et imperdiet euismod, purus ipsum pretium metus, in lacinia nulla nisl eget sapien. Donec ut est in lectus consequat consequat.</w:t>
      </w:r>
    </w:p>
    <w:p w:rsidRPr="0090138C" w:rsidR="00D133B2" w:rsidP="00D133B2" w:rsidRDefault="00D133B2" w14:paraId="5E747501" w14:textId="403AD7D2">
      <w:pPr>
        <w:pStyle w:val="Normal1"/>
        <w:rPr>
          <w:rFonts w:ascii="Gentona Book" w:hAnsi="Gentona Book"/>
          <w:noProof/>
          <w:lang w:val="pt-PT"/>
        </w:rPr>
      </w:pPr>
      <w:r w:rsidRPr="0090138C">
        <w:rPr>
          <w:rFonts w:ascii="Gentona Book" w:hAnsi="Gentona Book"/>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rFonts w:ascii="Gentona Book" w:hAnsi="Gentona Book"/>
          <w:noProof/>
          <w:lang w:val="pt-PT"/>
        </w:rPr>
        <w:t>Nunc ac magna. Maecenas odio dolor, vulputate vel, auctor ac, accumsan id, felis. Pellentesque cursus sagittis felis.</w:t>
      </w:r>
    </w:p>
    <w:p w:rsidRPr="0090138C" w:rsidR="00D133B2" w:rsidP="00D133B2" w:rsidRDefault="00D133B2" w14:paraId="571CF2F6" w14:textId="77777777">
      <w:pPr>
        <w:pStyle w:val="Normal1"/>
        <w:rPr>
          <w:rFonts w:ascii="Gentona Book" w:hAnsi="Gentona Book"/>
          <w:noProof/>
          <w:lang w:val="pt-PT"/>
        </w:rPr>
      </w:pPr>
    </w:p>
    <w:p w:rsidRPr="0090138C" w:rsidR="00D133B2" w:rsidP="00D133B2" w:rsidRDefault="00D133B2" w14:paraId="3C2F7866" w14:textId="2C7672C0">
      <w:pPr>
        <w:pStyle w:val="Normal1"/>
        <w:ind w:firstLine="720"/>
        <w:rPr>
          <w:rFonts w:ascii="Gentona Book" w:hAnsi="Gentona Book"/>
          <w:noProof/>
          <w:lang w:val="pt-PT"/>
        </w:rPr>
      </w:pPr>
      <w:r w:rsidRPr="0090138C">
        <w:rPr>
          <w:rFonts w:ascii="Gentona Book" w:hAnsi="Gentona Book"/>
          <w:noProof/>
          <w:lang w:val="pt-PT"/>
        </w:rPr>
        <w:t>Pellentesque porttitor, velit lacinia egestas auctor, diam eros tempus arcu, nec vulputate augue magna vel risus. Cras non magna vel ante adipiscing rhoncus. Vivamus a mi.</w:t>
      </w:r>
    </w:p>
    <w:p w:rsidRPr="0090138C" w:rsidR="00D133B2" w:rsidP="00D133B2" w:rsidRDefault="00D133B2" w14:paraId="2205E72E" w14:textId="2F4DA474">
      <w:pPr>
        <w:pStyle w:val="Normal1"/>
        <w:rPr>
          <w:rFonts w:ascii="Gentona Book" w:hAnsi="Gentona Book"/>
          <w:noProof/>
          <w:lang w:val="pt-PT"/>
        </w:rPr>
      </w:pPr>
      <w:r w:rsidRPr="0090138C">
        <w:rPr>
          <w:rFonts w:ascii="Gentona Book" w:hAnsi="Gentona Book"/>
          <w:noProof/>
          <w:lang w:val="pt-PT"/>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w:t>
      </w:r>
    </w:p>
    <w:p w:rsidRPr="0090138C" w:rsidR="00D133B2" w:rsidP="00D133B2" w:rsidRDefault="00D133B2" w14:paraId="4286D28A" w14:textId="77777777">
      <w:pPr>
        <w:pStyle w:val="Normal1"/>
        <w:rPr>
          <w:rFonts w:ascii="Gentona Book" w:hAnsi="Gentona Book"/>
          <w:noProof/>
          <w:lang w:val="pt-PT"/>
        </w:rPr>
      </w:pPr>
    </w:p>
    <w:p w:rsidRPr="00057AFD" w:rsidR="00D133B2" w:rsidP="00D133B2" w:rsidRDefault="00D133B2" w14:paraId="0775FE43" w14:textId="77777777">
      <w:pPr>
        <w:pStyle w:val="Normal1"/>
        <w:ind w:firstLine="720"/>
        <w:rPr>
          <w:rFonts w:ascii="Gentona Book" w:hAnsi="Gentona Book"/>
          <w:noProof/>
        </w:rPr>
      </w:pPr>
      <w:r w:rsidRPr="0090138C">
        <w:rPr>
          <w:rFonts w:ascii="Gentona Book" w:hAnsi="Gentona Book"/>
          <w:noProof/>
          <w:lang w:val="fr-FR"/>
        </w:rPr>
        <w:t xml:space="preserve">Donec elit est, consectetuer eget, consequat quis, tempus quis, wisi. </w:t>
      </w:r>
      <w:r w:rsidRPr="00057AFD">
        <w:rPr>
          <w:rFonts w:ascii="Gentona Book" w:hAnsi="Gentona Book"/>
          <w:noProof/>
        </w:rPr>
        <w:t>In in nunc. Class aptent taciti sociosqu ad litora torquent per conubia nostra, per inceptos hymenaeos.</w:t>
      </w:r>
    </w:p>
    <w:p w:rsidRPr="00057AFD" w:rsidR="00D133B2" w:rsidP="00D133B2" w:rsidRDefault="00D133B2" w14:paraId="46E92061" w14:textId="77777777">
      <w:pPr>
        <w:pStyle w:val="Normal1"/>
        <w:rPr>
          <w:rFonts w:ascii="Gentona Book" w:hAnsi="Gentona Book"/>
          <w:noProof/>
        </w:rPr>
      </w:pPr>
      <w:r w:rsidRPr="00057AFD">
        <w:rPr>
          <w:rFonts w:ascii="Gentona Book" w:hAnsi="Gentona Book"/>
          <w:noProof/>
        </w:rPr>
        <w:t>Donec ullamcorper fringilla eros. Fusce in sapien eu purus dapibus commodo. Cum sociis natoque penatibus et magnis dis parturient montes, nascetur ridiculus mus.</w:t>
      </w:r>
    </w:p>
    <w:p w:rsidRPr="0090138C" w:rsidR="00D133B2" w:rsidP="00D133B2" w:rsidRDefault="00D133B2" w14:paraId="45A9AF02" w14:textId="77777777">
      <w:pPr>
        <w:pStyle w:val="Normal1"/>
        <w:rPr>
          <w:rFonts w:ascii="Gentona Book" w:hAnsi="Gentona Book"/>
          <w:noProof/>
          <w:lang w:val="pt-PT"/>
        </w:rPr>
      </w:pPr>
      <w:r w:rsidRPr="0090138C">
        <w:rPr>
          <w:rFonts w:ascii="Gentona Book" w:hAnsi="Gentona Book"/>
          <w:noProof/>
          <w:lang w:val="pt-PT"/>
        </w:rPr>
        <w:t>Cras faucibus condimentum odio. Sed ac ligula. Aliquam at eros.</w:t>
      </w:r>
    </w:p>
    <w:p w:rsidRPr="0090138C" w:rsidR="00D133B2" w:rsidP="00D133B2" w:rsidRDefault="00D133B2" w14:paraId="626BF958" w14:textId="77777777">
      <w:pPr>
        <w:pStyle w:val="Normal1"/>
        <w:rPr>
          <w:rFonts w:ascii="Gentona Book" w:hAnsi="Gentona Book"/>
          <w:noProof/>
          <w:lang w:val="pt-PT"/>
        </w:rPr>
      </w:pPr>
    </w:p>
    <w:p w:rsidRPr="0090138C" w:rsidR="00D133B2" w:rsidP="00D133B2" w:rsidRDefault="00D133B2" w14:paraId="39EC62BC" w14:textId="4947CC0D">
      <w:pPr>
        <w:pStyle w:val="Normal1"/>
        <w:ind w:firstLine="720"/>
        <w:rPr>
          <w:rFonts w:ascii="Gentona Book" w:hAnsi="Gentona Book"/>
          <w:noProof/>
          <w:lang w:val="pt-PT"/>
        </w:rPr>
      </w:pPr>
      <w:r w:rsidRPr="0090138C">
        <w:rPr>
          <w:rFonts w:ascii="Gentona Book" w:hAnsi="Gentona Book"/>
          <w:noProof/>
          <w:lang w:val="pt-PT"/>
        </w:rPr>
        <w:t>Etiam at ligula et tellus ullamcorper ultrices. In fermentum, lorem non cursus porttitor, diam urna accumsan lacus, sed interdum wisi nibh nec nisl. Ut tincidunt volutpat urna.</w:t>
      </w:r>
    </w:p>
    <w:p w:rsidRPr="0090138C" w:rsidR="00D133B2" w:rsidP="00D133B2" w:rsidRDefault="00D133B2" w14:paraId="22D902D4" w14:textId="77777777">
      <w:pPr>
        <w:pStyle w:val="Normal1"/>
        <w:rPr>
          <w:rFonts w:ascii="Gentona Book" w:hAnsi="Gentona Book"/>
          <w:noProof/>
          <w:lang w:val="pt-PT"/>
        </w:rPr>
      </w:pPr>
      <w:r w:rsidRPr="0090138C">
        <w:rPr>
          <w:rFonts w:ascii="Gentona Book" w:hAnsi="Gentona Book"/>
          <w:noProof/>
          <w:lang w:val="pt-PT"/>
        </w:rPr>
        <w:t>Mauris eleifend nulla eget mauris. Sed cursus quam id felis. Curabitur posuere quam vel nibh.</w:t>
      </w:r>
    </w:p>
    <w:p w:rsidRPr="0090138C" w:rsidR="00D133B2" w:rsidP="00D133B2" w:rsidRDefault="00D133B2" w14:paraId="7AF488D5" w14:textId="77777777">
      <w:pPr>
        <w:pStyle w:val="Normal1"/>
        <w:rPr>
          <w:rFonts w:ascii="Gentona Book" w:hAnsi="Gentona Book"/>
          <w:noProof/>
          <w:lang w:val="pt-PT"/>
        </w:rPr>
      </w:pPr>
      <w:r w:rsidRPr="0090138C">
        <w:rPr>
          <w:rFonts w:ascii="Gentona Book" w:hAnsi="Gentona Book"/>
          <w:noProof/>
          <w:lang w:val="pt-PT"/>
        </w:rPr>
        <w:t>Cras dapibus dapibus nisl. Vestibulum quis dolor a felis congue vehicula. Maecenas pede purus, tristique ac, tempus eget, egestas quis, mauris.</w:t>
      </w:r>
    </w:p>
    <w:p w:rsidRPr="0090138C" w:rsidR="00D133B2" w:rsidP="00D133B2" w:rsidRDefault="00D133B2" w14:paraId="2964AA22" w14:textId="25ED8B6C">
      <w:pPr>
        <w:pStyle w:val="Normal1"/>
        <w:rPr>
          <w:rFonts w:ascii="Gentona Book" w:hAnsi="Gentona Book"/>
          <w:noProof/>
          <w:lang w:val="pt-PT"/>
        </w:rPr>
      </w:pPr>
      <w:r w:rsidRPr="0090138C">
        <w:rPr>
          <w:rFonts w:ascii="Gentona Book" w:hAnsi="Gentona Book"/>
          <w:noProof/>
          <w:lang w:val="pt-PT"/>
        </w:rPr>
        <w:t>Curabitur non eros. Nullam hendrerit bibendum justo. Fusce iaculis, est quis lacinia pretium, pede metus molestie lacus, at gravida wisi ante at libero.</w:t>
      </w:r>
    </w:p>
    <w:p w:rsidRPr="0090138C" w:rsidR="00D133B2" w:rsidP="00D133B2" w:rsidRDefault="00D133B2" w14:paraId="2180B572" w14:textId="77777777">
      <w:pPr>
        <w:pStyle w:val="Normal1"/>
        <w:rPr>
          <w:rFonts w:ascii="Gentona Book" w:hAnsi="Gentona Book"/>
          <w:lang w:val="pt-PT"/>
        </w:rPr>
      </w:pPr>
    </w:p>
    <w:p w:rsidRPr="0090138C" w:rsidR="00D133B2" w:rsidRDefault="00D133B2" w14:paraId="2718311E" w14:textId="24A3456C">
      <w:pPr>
        <w:spacing w:line="276" w:lineRule="auto"/>
        <w:rPr>
          <w:lang w:val="pt-PT"/>
        </w:rPr>
      </w:pPr>
      <w:r w:rsidRPr="0090138C">
        <w:rPr>
          <w:lang w:val="pt-PT"/>
        </w:rPr>
        <w:br w:type="page"/>
      </w:r>
    </w:p>
    <w:p w:rsidRPr="0090138C" w:rsidR="00A83286" w:rsidRDefault="00261105" w14:paraId="21FBD996" w14:textId="63C2BA4F">
      <w:pPr>
        <w:spacing w:line="276" w:lineRule="auto"/>
        <w:rPr>
          <w:rFonts w:eastAsia="Arial" w:cs="Arial"/>
          <w:sz w:val="22"/>
          <w:szCs w:val="22"/>
          <w:lang w:val="pt-PT"/>
        </w:rPr>
      </w:pPr>
      <w:r>
        <w:rPr>
          <w:rFonts w:eastAsia="Arial" w:cs="Arial"/>
          <w:noProof/>
          <w:sz w:val="22"/>
          <w:szCs w:val="22"/>
          <w:lang w:val="en"/>
        </w:rPr>
        <mc:AlternateContent>
          <mc:Choice Requires="wps">
            <w:drawing>
              <wp:anchor distT="0" distB="0" distL="114300" distR="114300" simplePos="0" relativeHeight="251654141" behindDoc="1" locked="0" layoutInCell="1" allowOverlap="1" wp14:anchorId="162F1350" wp14:editId="4774BB1C">
                <wp:simplePos x="0" y="0"/>
                <wp:positionH relativeFrom="page">
                  <wp:posOffset>-40943</wp:posOffset>
                </wp:positionH>
                <wp:positionV relativeFrom="paragraph">
                  <wp:posOffset>-914400</wp:posOffset>
                </wp:positionV>
                <wp:extent cx="7833815" cy="4460240"/>
                <wp:effectExtent l="0" t="0" r="0" b="0"/>
                <wp:wrapNone/>
                <wp:docPr id="397103951" name="Rectangle 72"/>
                <wp:cNvGraphicFramePr/>
                <a:graphic xmlns:a="http://schemas.openxmlformats.org/drawingml/2006/main">
                  <a:graphicData uri="http://schemas.microsoft.com/office/word/2010/wordprocessingShape">
                    <wps:wsp>
                      <wps:cNvSpPr/>
                      <wps:spPr>
                        <a:xfrm>
                          <a:off x="0" y="0"/>
                          <a:ext cx="7833815" cy="4460240"/>
                        </a:xfrm>
                        <a:prstGeom prst="rect">
                          <a:avLst/>
                        </a:prstGeom>
                        <a:solidFill>
                          <a:srgbClr val="D0D8ED">
                            <a:alpha val="74902"/>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1B9E1E0">
              <v:rect id="Rectangle 72" style="position:absolute;margin-left:-3.2pt;margin-top:-1in;width:616.85pt;height:351.2pt;z-index:-2516623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d0d8ed"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" w14:anchorId="2B978045">
                <v:fill opacity="49087f"/>
                <w10:wrap anchorx="page"/>
              </v:rect>
            </w:pict>
          </mc:Fallback>
        </mc:AlternateContent>
      </w:r>
      <w:r>
        <w:rPr>
          <w:rFonts w:eastAsia="Arial" w:cs="Arial"/>
          <w:noProof/>
          <w:sz w:val="22"/>
          <w:szCs w:val="22"/>
          <w:lang w:val="en"/>
        </w:rPr>
        <w:drawing>
          <wp:anchor distT="0" distB="0" distL="114300" distR="114300" simplePos="0" relativeHeight="251653116" behindDoc="1" locked="0" layoutInCell="1" allowOverlap="1" wp14:anchorId="23E38058" wp14:editId="4F7B4D8E">
            <wp:simplePos x="0" y="0"/>
            <wp:positionH relativeFrom="margin">
              <wp:posOffset>-1119116</wp:posOffset>
            </wp:positionH>
            <wp:positionV relativeFrom="paragraph">
              <wp:posOffset>-914400</wp:posOffset>
            </wp:positionV>
            <wp:extent cx="7929349" cy="4460258"/>
            <wp:effectExtent l="0" t="0" r="0" b="0"/>
            <wp:wrapNone/>
            <wp:docPr id="882020700" name="Picture 71" descr="A group of people walking on a dirt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20700" name="Picture 71" descr="A group of people walking on a dirt road&#10;&#10;AI-generated content may be incorrect."/>
                    <pic:cNvPicPr/>
                  </pic:nvPicPr>
                  <pic:blipFill>
                    <a:blip r:embed="rId11"/>
                    <a:stretch>
                      <a:fillRect/>
                    </a:stretch>
                  </pic:blipFill>
                  <pic:spPr>
                    <a:xfrm>
                      <a:off x="0" y="0"/>
                      <a:ext cx="7935107" cy="4463497"/>
                    </a:xfrm>
                    <a:prstGeom prst="rect">
                      <a:avLst/>
                    </a:prstGeom>
                  </pic:spPr>
                </pic:pic>
              </a:graphicData>
            </a:graphic>
            <wp14:sizeRelH relativeFrom="margin">
              <wp14:pctWidth>0</wp14:pctWidth>
            </wp14:sizeRelH>
            <wp14:sizeRelV relativeFrom="margin">
              <wp14:pctHeight>0</wp14:pctHeight>
            </wp14:sizeRelV>
          </wp:anchor>
        </w:drawing>
      </w:r>
    </w:p>
    <w:p w:rsidRPr="0090138C" w:rsidR="00261105" w:rsidP="00261105" w:rsidRDefault="00261105" w14:paraId="1E96F29F" w14:textId="357166F4">
      <w:pPr>
        <w:pStyle w:val="Heading1"/>
        <w:ind w:firstLine="1440"/>
        <w:rPr>
          <w:sz w:val="48"/>
          <w:szCs w:val="56"/>
          <w:lang w:val="pt-PT"/>
        </w:rPr>
      </w:pPr>
      <w:bookmarkStart w:name="_Toc41641527" w:id="6"/>
    </w:p>
    <w:p w:rsidRPr="0090138C" w:rsidR="00261105" w:rsidP="00261105" w:rsidRDefault="00261105" w14:paraId="661A4843" w14:textId="5DBE2C9F">
      <w:pPr>
        <w:pStyle w:val="Heading1"/>
        <w:ind w:firstLine="1440"/>
        <w:rPr>
          <w:sz w:val="48"/>
          <w:szCs w:val="56"/>
          <w:lang w:val="pt-PT"/>
        </w:rPr>
      </w:pPr>
    </w:p>
    <w:p w:rsidRPr="0090138C" w:rsidR="00261105" w:rsidP="00261105" w:rsidRDefault="00261105" w14:paraId="24E6F147" w14:textId="77777777">
      <w:pPr>
        <w:pStyle w:val="Heading1"/>
        <w:ind w:firstLine="1440"/>
        <w:rPr>
          <w:sz w:val="48"/>
          <w:szCs w:val="56"/>
          <w:lang w:val="pt-PT"/>
        </w:rPr>
      </w:pPr>
    </w:p>
    <w:p w:rsidRPr="0090138C" w:rsidR="00973D2D" w:rsidP="00261105" w:rsidRDefault="00C857C2" w14:paraId="236AEB6D" w14:textId="19531F5D">
      <w:pPr>
        <w:pStyle w:val="Heading1"/>
        <w:ind w:firstLine="720"/>
        <w:rPr>
          <w:sz w:val="72"/>
          <w:szCs w:val="72"/>
          <w:lang w:val="pt-PT"/>
        </w:rPr>
      </w:pPr>
      <w:r w:rsidRPr="0090138C">
        <w:rPr>
          <w:sz w:val="72"/>
          <w:szCs w:val="72"/>
          <w:lang w:val="pt-PT"/>
        </w:rPr>
        <w:t>Introduction</w:t>
      </w:r>
      <w:bookmarkEnd w:id="4"/>
      <w:bookmarkEnd w:id="6"/>
    </w:p>
    <w:p w:rsidRPr="0090138C" w:rsidR="00261105" w:rsidP="00057AFD" w:rsidRDefault="00261105" w14:paraId="7BC9DF66" w14:textId="7CF12225">
      <w:pPr>
        <w:pStyle w:val="Bodytext"/>
        <w:jc w:val="left"/>
        <w:rPr>
          <w:noProof/>
          <w:lang w:val="pt-PT"/>
        </w:rPr>
      </w:pPr>
    </w:p>
    <w:p w:rsidRPr="0090138C" w:rsidR="00261105" w:rsidP="00057AFD" w:rsidRDefault="00261105" w14:paraId="401A76F8" w14:textId="5862C530">
      <w:pPr>
        <w:pStyle w:val="Bodytext"/>
        <w:jc w:val="left"/>
        <w:rPr>
          <w:noProof/>
          <w:lang w:val="pt-PT"/>
        </w:rPr>
      </w:pPr>
    </w:p>
    <w:p w:rsidRPr="0090138C" w:rsidR="00261105" w:rsidP="00057AFD" w:rsidRDefault="00261105" w14:paraId="0A13AA69" w14:textId="77777777">
      <w:pPr>
        <w:pStyle w:val="Bodytext"/>
        <w:jc w:val="left"/>
        <w:rPr>
          <w:noProof/>
          <w:lang w:val="pt-PT"/>
        </w:rPr>
      </w:pPr>
    </w:p>
    <w:p w:rsidRPr="0090138C" w:rsidR="003D3023" w:rsidP="00057AFD" w:rsidRDefault="00D133B2" w14:paraId="680D2CC8" w14:textId="64D63DF4">
      <w:pPr>
        <w:pStyle w:val="Bodytext"/>
        <w:jc w:val="left"/>
        <w:rPr>
          <w:noProof/>
          <w:lang w:val="pt-PT"/>
        </w:rPr>
      </w:pPr>
      <w:r w:rsidRPr="00057AFD">
        <w:rPr>
          <w:noProof/>
        </w:rPr>
        <mc:AlternateContent>
          <mc:Choice Requires="wps">
            <w:drawing>
              <wp:anchor distT="0" distB="0" distL="114300" distR="114300" simplePos="0" relativeHeight="251721728" behindDoc="1" locked="0" layoutInCell="1" allowOverlap="1" wp14:anchorId="4560A549" wp14:editId="5583330B">
                <wp:simplePos x="0" y="0"/>
                <wp:positionH relativeFrom="page">
                  <wp:posOffset>4991100</wp:posOffset>
                </wp:positionH>
                <wp:positionV relativeFrom="paragraph">
                  <wp:posOffset>2825115</wp:posOffset>
                </wp:positionV>
                <wp:extent cx="1924050" cy="325755"/>
                <wp:effectExtent l="0" t="0" r="0" b="0"/>
                <wp:wrapTight wrapText="bothSides">
                  <wp:wrapPolygon edited="0">
                    <wp:start x="0" y="0"/>
                    <wp:lineTo x="0" y="20211"/>
                    <wp:lineTo x="21386" y="20211"/>
                    <wp:lineTo x="21386"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924050" cy="325755"/>
                        </a:xfrm>
                        <a:prstGeom prst="rect">
                          <a:avLst/>
                        </a:prstGeom>
                        <a:solidFill>
                          <a:schemeClr val="lt1"/>
                        </a:solidFill>
                        <a:ln w="6350">
                          <a:noFill/>
                        </a:ln>
                      </wps:spPr>
                      <wps:txbx>
                        <w:txbxContent>
                          <w:p w:rsidRPr="00256522" w:rsidR="00756821" w:rsidRDefault="00D133B2" w14:paraId="3FC91D73" w14:textId="1494528E">
                            <w:pPr>
                              <w:rPr>
                                <w:rFonts w:ascii="Georgia" w:hAnsi="Georgia"/>
                                <w:i/>
                                <w:iCs/>
                                <w:sz w:val="16"/>
                                <w:szCs w:val="16"/>
                              </w:rPr>
                            </w:pPr>
                            <w:r>
                              <w:rPr>
                                <w:rFonts w:ascii="Georgia" w:hAnsi="Georgia"/>
                                <w:i/>
                                <w:iCs/>
                                <w:sz w:val="16"/>
                                <w:szCs w:val="16"/>
                              </w:rPr>
                              <w:t>Légende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0C0929E">
              <v:shapetype id="_x0000_t202" coordsize="21600,21600" o:spt="202" path="m,l,21600r21600,l21600,xe" w14:anchorId="4560A549">
                <v:stroke joinstyle="miter"/>
                <v:path gradientshapeok="t" o:connecttype="rect"/>
              </v:shapetype>
              <v:shape id="Text Box 9" style="position:absolute;left:0;text-align:left;margin-left:393pt;margin-top:222.45pt;width:151.5pt;height:25.6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03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">
                <v:textbox>
                  <w:txbxContent>
                    <w:p w:rsidRPr="00256522" w:rsidR="00756821" w:rsidRDefault="00D133B2" w14:paraId="423CF3E8" w14:textId="1494528E">
                      <w:pPr>
                        <w:rPr>
                          <w:rFonts w:ascii="Georgia" w:hAnsi="Georgia"/>
                          <w:i/>
                          <w:iCs/>
                          <w:sz w:val="16"/>
                          <w:szCs w:val="16"/>
                        </w:rPr>
                      </w:pPr>
                      <w:r>
                        <w:rPr>
                          <w:rFonts w:ascii="Georgia" w:hAnsi="Georgia"/>
                          <w:i/>
                          <w:iCs/>
                          <w:sz w:val="16"/>
                          <w:szCs w:val="16"/>
                        </w:rPr>
                        <w:t xml:space="preserve">Légende</w:t>
                      </w:r>
                    </w:p>
                  </w:txbxContent>
                </v:textbox>
                <w10:wrap type="tight" anchorx="page"/>
              </v:shape>
            </w:pict>
          </mc:Fallback>
        </mc:AlternateContent>
      </w:r>
      <w:r w:rsidRPr="0090138C" w:rsidR="003D3023">
        <w:rPr>
          <w:noProof/>
          <w:lang w:val="pt-PT"/>
        </w:rPr>
        <w:t>Lorem ipsum dolor sit amet, consectetuer adipiscing elit. Maecenas porttitor congue massa. Fusce posuere, magna sed pulvinar ultricies, purus lectus malesuada libero, sit amet commodo magna eros quis urna.</w:t>
      </w:r>
    </w:p>
    <w:p w:rsidRPr="0090138C" w:rsidR="003D3023" w:rsidP="00057AFD" w:rsidRDefault="003D3023" w14:paraId="4B1B8027" w14:textId="77777777">
      <w:pPr>
        <w:pStyle w:val="Bodytext"/>
        <w:jc w:val="left"/>
        <w:rPr>
          <w:noProof/>
          <w:lang w:val="fr-FR"/>
        </w:rPr>
      </w:pPr>
      <w:r w:rsidRPr="0090138C">
        <w:rPr>
          <w:noProof/>
          <w:lang w:val="fr-FR"/>
        </w:rPr>
        <w:t>Nunc viverra imperdiet enim. Fusce est. Vivamus a tellus.</w:t>
      </w:r>
    </w:p>
    <w:p w:rsidRPr="0090138C" w:rsidR="003D3023" w:rsidP="00057AFD" w:rsidRDefault="003D3023" w14:paraId="42640E15" w14:textId="77777777">
      <w:pPr>
        <w:pStyle w:val="Bodytext"/>
        <w:jc w:val="left"/>
        <w:rPr>
          <w:noProof/>
          <w:lang w:val="fr-FR"/>
        </w:rPr>
      </w:pPr>
      <w:r w:rsidRPr="0090138C">
        <w:rPr>
          <w:noProof/>
          <w:lang w:val="fr-FR"/>
        </w:rPr>
        <w:t>Pellentesque habitant morbi tristique senectus et netus et malesuada fames ac turpis egestas. Proin pharetra nonummy pede. Mauris et orci.</w:t>
      </w:r>
    </w:p>
    <w:p w:rsidR="003D3023" w:rsidP="00057AFD" w:rsidRDefault="003D3023" w14:paraId="29CA8D0C" w14:textId="77777777">
      <w:pPr>
        <w:pStyle w:val="Bodytext"/>
        <w:jc w:val="left"/>
        <w:rPr>
          <w:noProof/>
        </w:rPr>
      </w:pPr>
      <w:r w:rsidRPr="0090138C">
        <w:rPr>
          <w:noProof/>
          <w:lang w:val="fr-FR"/>
        </w:rPr>
        <w:t xml:space="preserve">Aenean nec lorem. </w:t>
      </w:r>
      <w:r>
        <w:rPr>
          <w:noProof/>
        </w:rPr>
        <w:t>In porttitor. Donec laoreet nonummy augue.</w:t>
      </w:r>
    </w:p>
    <w:p w:rsidR="003D3023" w:rsidP="00057AFD" w:rsidRDefault="003D3023" w14:paraId="767F98DD" w14:textId="77777777">
      <w:pPr>
        <w:pStyle w:val="Bodytext"/>
        <w:jc w:val="left"/>
        <w:rPr>
          <w:noProof/>
        </w:rPr>
      </w:pPr>
      <w:r>
        <w:rPr>
          <w:noProof/>
        </w:rPr>
        <w:t>Suspendisse dui purus, scelerisque at, vulputate vitae, pretium mattis, nunc. Mauris eget neque at sem venenatis eleifend. Ut nonummy.</w:t>
      </w:r>
    </w:p>
    <w:p w:rsidRPr="0090138C" w:rsidR="003D3023" w:rsidP="00057AFD" w:rsidRDefault="003D3023" w14:paraId="0F96356E" w14:textId="77777777">
      <w:pPr>
        <w:pStyle w:val="Bodytext"/>
        <w:jc w:val="left"/>
        <w:rPr>
          <w:noProof/>
          <w:lang w:val="fr-FR"/>
        </w:rPr>
      </w:pPr>
      <w:r>
        <w:rPr>
          <w:noProof/>
        </w:rPr>
        <w:t xml:space="preserve">Fusce aliquet pede non pede. </w:t>
      </w:r>
      <w:r w:rsidRPr="0090138C">
        <w:rPr>
          <w:noProof/>
          <w:lang w:val="fr-FR"/>
        </w:rPr>
        <w:t>Suspendisse dapibus lorem pellentesque magna. Integer nulla.</w:t>
      </w:r>
    </w:p>
    <w:p w:rsidRPr="0090138C" w:rsidR="003D3023" w:rsidP="00057AFD" w:rsidRDefault="003D3023" w14:paraId="1395F1DD" w14:textId="77777777">
      <w:pPr>
        <w:pStyle w:val="Bodytext"/>
        <w:jc w:val="left"/>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rsidRPr="0090138C" w:rsidR="003D3023" w:rsidP="00057AFD" w:rsidRDefault="003D3023" w14:paraId="3B3AB5DA" w14:textId="256634CD">
      <w:pPr>
        <w:pStyle w:val="Bodytext"/>
        <w:jc w:val="left"/>
        <w:rPr>
          <w:noProof/>
          <w:lang w:val="fr-FR"/>
        </w:rPr>
      </w:pPr>
      <w:r w:rsidRPr="0090138C">
        <w:rPr>
          <w:noProof/>
          <w:lang w:val="fr-FR"/>
        </w:rPr>
        <w:t>Etiam eget dui. Aliquam erat volutpat. Sed at lorem in nunc porta tristique.</w:t>
      </w:r>
    </w:p>
    <w:p w:rsidRPr="0090138C" w:rsidR="003D3023" w:rsidP="00057AFD" w:rsidRDefault="003D3023" w14:paraId="090DD8DC" w14:textId="70D1049F">
      <w:pPr>
        <w:pStyle w:val="Bodytext"/>
        <w:jc w:val="left"/>
        <w:rPr>
          <w:noProof/>
          <w:lang w:val="fr-FR"/>
        </w:rPr>
      </w:pPr>
      <w:r w:rsidRPr="0090138C">
        <w:rPr>
          <w:noProof/>
          <w:lang w:val="fr-FR"/>
        </w:rPr>
        <w:t>Proin nec augue. Quisque aliquam tempor magna. Pellentesque habitant morbi tristique senectus et netus et malesuada fames ac turpis egestas.</w:t>
      </w:r>
    </w:p>
    <w:p w:rsidRPr="0090138C" w:rsidR="003D3023" w:rsidP="00057AFD" w:rsidRDefault="003D3023" w14:paraId="6531BA44" w14:textId="16DD597E">
      <w:pPr>
        <w:pStyle w:val="Bodytext"/>
        <w:jc w:val="left"/>
        <w:rPr>
          <w:noProof/>
          <w:lang w:val="pt-PT"/>
        </w:rPr>
      </w:pPr>
      <w:r w:rsidRPr="0090138C">
        <w:rPr>
          <w:noProof/>
          <w:lang w:val="pt-PT"/>
        </w:rPr>
        <w:t>Nunc ac magna. Maecenas odio dolor, vulputate vel, auctor ac, accumsan id, felis. Pellentesque cursus sagittis felis.</w:t>
      </w:r>
    </w:p>
    <w:p w:rsidRPr="0090138C" w:rsidR="003D3023" w:rsidP="00261105" w:rsidRDefault="003D3023" w14:paraId="28B410C2" w14:textId="23354D5B">
      <w:pPr>
        <w:pStyle w:val="Bodytext"/>
        <w:jc w:val="left"/>
        <w:rPr>
          <w:noProof/>
          <w:lang w:val="pt-PT"/>
        </w:rPr>
      </w:pPr>
      <w:r w:rsidRPr="0090138C">
        <w:rPr>
          <w:noProof/>
          <w:lang w:val="pt-PT"/>
        </w:rPr>
        <w:t>Pellentesque porttitor, velit lacinia egestas auctor, diam eros tempus arcu, nec vulputate augue magna vel risus. Cras non magna vel er ultrices lobortis eros.</w:t>
      </w:r>
    </w:p>
    <w:bookmarkStart w:name="_cvp1qgbgkmfd" w:colFirst="0" w:colLast="0" w:id="7"/>
    <w:bookmarkStart w:name="_Toc37710958" w:id="8"/>
    <w:bookmarkStart w:name="_Toc41641528" w:id="9"/>
    <w:bookmarkEnd w:id="7"/>
    <w:p w:rsidRPr="0090138C" w:rsidR="00261105" w:rsidRDefault="00261105" w14:paraId="348A9C68" w14:textId="2D96EA55">
      <w:pPr>
        <w:spacing w:line="276" w:lineRule="auto"/>
        <w:rPr>
          <w:rFonts w:ascii="PT Serif" w:hAnsi="PT Serif" w:eastAsia="Arial" w:cs="Arial"/>
          <w:b/>
          <w:color w:val="536080" w:themeColor="text2"/>
          <w:sz w:val="32"/>
          <w:szCs w:val="40"/>
          <w:lang w:val="pt-PT"/>
        </w:rPr>
      </w:pPr>
      <w:r>
        <w:rPr>
          <w:rFonts w:eastAsia="Arial" w:cs="Arial"/>
          <w:noProof/>
          <w:sz w:val="22"/>
          <w:szCs w:val="22"/>
          <w:lang w:val="en"/>
        </w:rPr>
        <mc:AlternateContent>
          <mc:Choice Requires="wps">
            <w:drawing>
              <wp:anchor distT="0" distB="0" distL="114300" distR="114300" simplePos="0" relativeHeight="251741184" behindDoc="1" locked="0" layoutInCell="1" allowOverlap="1" wp14:anchorId="7BAF47C8" wp14:editId="3873E417">
                <wp:simplePos x="0" y="0"/>
                <wp:positionH relativeFrom="page">
                  <wp:align>left</wp:align>
                </wp:positionH>
                <wp:positionV relativeFrom="paragraph">
                  <wp:posOffset>-1009934</wp:posOffset>
                </wp:positionV>
                <wp:extent cx="7792720" cy="4285397"/>
                <wp:effectExtent l="0" t="0" r="0" b="1270"/>
                <wp:wrapNone/>
                <wp:docPr id="621464648" name="Rectangle 72"/>
                <wp:cNvGraphicFramePr/>
                <a:graphic xmlns:a="http://schemas.openxmlformats.org/drawingml/2006/main">
                  <a:graphicData uri="http://schemas.microsoft.com/office/word/2010/wordprocessingShape">
                    <wps:wsp>
                      <wps:cNvSpPr/>
                      <wps:spPr>
                        <a:xfrm>
                          <a:off x="0" y="0"/>
                          <a:ext cx="7792720" cy="4285397"/>
                        </a:xfrm>
                        <a:prstGeom prst="rect">
                          <a:avLst/>
                        </a:prstGeom>
                        <a:solidFill>
                          <a:srgbClr val="D0D8ED">
                            <a:alpha val="74902"/>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AD1AA04">
              <v:rect id="Rectangle 72" style="position:absolute;margin-left:0;margin-top:-79.5pt;width:613.6pt;height:337.45pt;z-index:-2515752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d0d8ed"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" w14:anchorId="1297D7D9">
                <v:fill opacity="49087f"/>
                <w10:wrap anchorx="page"/>
              </v:rect>
            </w:pict>
          </mc:Fallback>
        </mc:AlternateContent>
      </w:r>
      <w:r>
        <w:rPr>
          <w:rFonts w:ascii="PT Serif" w:hAnsi="PT Serif" w:eastAsia="Arial" w:cs="Arial"/>
          <w:b/>
          <w:noProof/>
          <w:color w:val="536080" w:themeColor="text2"/>
          <w:sz w:val="32"/>
          <w:szCs w:val="40"/>
          <w:lang w:val="en"/>
        </w:rPr>
        <w:drawing>
          <wp:anchor distT="0" distB="0" distL="114300" distR="114300" simplePos="0" relativeHeight="251740160" behindDoc="1" locked="0" layoutInCell="1" allowOverlap="1" wp14:anchorId="3A7DFEA4" wp14:editId="37028775">
            <wp:simplePos x="0" y="0"/>
            <wp:positionH relativeFrom="page">
              <wp:align>right</wp:align>
            </wp:positionH>
            <wp:positionV relativeFrom="paragraph">
              <wp:posOffset>-912030</wp:posOffset>
            </wp:positionV>
            <wp:extent cx="7969885" cy="4172585"/>
            <wp:effectExtent l="0" t="0" r="0" b="0"/>
            <wp:wrapNone/>
            <wp:docPr id="1061801570" name="Picture 73" descr="A person walking in front of a h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01570" name="Picture 73" descr="A person walking in front of a hut&#10;&#10;AI-generated content may be incorrect."/>
                    <pic:cNvPicPr/>
                  </pic:nvPicPr>
                  <pic:blipFill rotWithShape="1">
                    <a:blip r:embed="rId12"/>
                    <a:srcRect t="12859" b="17333"/>
                    <a:stretch/>
                  </pic:blipFill>
                  <pic:spPr bwMode="auto">
                    <a:xfrm>
                      <a:off x="0" y="0"/>
                      <a:ext cx="7969885" cy="4172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0138C" w:rsidR="00261105" w:rsidP="007B5EDD" w:rsidRDefault="00261105" w14:paraId="76603F5C" w14:textId="77777777">
      <w:pPr>
        <w:pStyle w:val="Heading1"/>
        <w:rPr>
          <w:sz w:val="72"/>
          <w:szCs w:val="72"/>
          <w:lang w:val="pt-PT"/>
        </w:rPr>
      </w:pPr>
    </w:p>
    <w:p w:rsidRPr="0090138C" w:rsidR="00973D2D" w:rsidP="007B5EDD" w:rsidRDefault="00C857C2" w14:paraId="404DC80C" w14:textId="44F4EA8C">
      <w:pPr>
        <w:pStyle w:val="Heading1"/>
        <w:rPr>
          <w:sz w:val="72"/>
          <w:szCs w:val="72"/>
          <w:lang w:val="pt-PT"/>
        </w:rPr>
      </w:pPr>
      <w:r w:rsidRPr="0090138C">
        <w:rPr>
          <w:sz w:val="72"/>
          <w:szCs w:val="72"/>
          <w:lang w:val="pt-PT"/>
        </w:rPr>
        <w:t>Méthodologie</w:t>
      </w:r>
      <w:bookmarkEnd w:id="8"/>
      <w:bookmarkEnd w:id="9"/>
      <w:r w:rsidRPr="0090138C">
        <w:rPr>
          <w:sz w:val="72"/>
          <w:szCs w:val="72"/>
          <w:lang w:val="pt-PT"/>
        </w:rPr>
        <w:t xml:space="preserve"> </w:t>
      </w:r>
    </w:p>
    <w:p w:rsidRPr="0090138C" w:rsidR="00DA5C89" w:rsidP="008D2270" w:rsidRDefault="00DA5C89" w14:paraId="5399B520" w14:textId="538451EA">
      <w:pPr>
        <w:pStyle w:val="Bodytext"/>
        <w:rPr>
          <w:lang w:val="pt-PT"/>
        </w:rPr>
      </w:pPr>
    </w:p>
    <w:p w:rsidRPr="0090138C" w:rsidR="00261105" w:rsidP="008D2270" w:rsidRDefault="00261105" w14:paraId="11A34E7B" w14:textId="77B33D86">
      <w:pPr>
        <w:pStyle w:val="Bodytext"/>
        <w:rPr>
          <w:lang w:val="pt-PT"/>
        </w:rPr>
      </w:pPr>
    </w:p>
    <w:p w:rsidRPr="0090138C" w:rsidR="00261105" w:rsidP="008D2270" w:rsidRDefault="00261105" w14:paraId="080F9F11" w14:textId="1319DFF1">
      <w:pPr>
        <w:pStyle w:val="Bodytext"/>
        <w:rPr>
          <w:lang w:val="pt-PT"/>
        </w:rPr>
      </w:pPr>
    </w:p>
    <w:p w:rsidRPr="0090138C" w:rsidR="00261105" w:rsidP="008D2270" w:rsidRDefault="00261105" w14:paraId="2F26C40F" w14:textId="0B7C45E7">
      <w:pPr>
        <w:pStyle w:val="Bodytext"/>
        <w:rPr>
          <w:lang w:val="pt-PT"/>
        </w:rPr>
      </w:pPr>
    </w:p>
    <w:p w:rsidRPr="0090138C" w:rsidR="00261105" w:rsidP="008D2270" w:rsidRDefault="00261105" w14:paraId="0BBBD516" w14:textId="082A72D9">
      <w:pPr>
        <w:pStyle w:val="Bodytext"/>
        <w:rPr>
          <w:lang w:val="pt-PT"/>
        </w:rPr>
      </w:pPr>
    </w:p>
    <w:p w:rsidRPr="0090138C" w:rsidR="00261105" w:rsidP="008D2270" w:rsidRDefault="00261105" w14:paraId="1EBA1F4D" w14:textId="26DAE359">
      <w:pPr>
        <w:pStyle w:val="Bodytext"/>
        <w:rPr>
          <w:lang w:val="pt-PT"/>
        </w:rPr>
      </w:pPr>
    </w:p>
    <w:p w:rsidRPr="0090138C" w:rsidR="00261105" w:rsidP="008D2270" w:rsidRDefault="00261105" w14:paraId="3838B3D8" w14:textId="21CA87B8">
      <w:pPr>
        <w:pStyle w:val="Bodytext"/>
        <w:rPr>
          <w:lang w:val="pt-PT"/>
        </w:rPr>
      </w:pPr>
    </w:p>
    <w:p w:rsidRPr="0090138C" w:rsidR="00261105" w:rsidP="008D2270" w:rsidRDefault="00261105" w14:paraId="0330517A" w14:textId="77777777">
      <w:pPr>
        <w:pStyle w:val="Bodytext"/>
        <w:rPr>
          <w:lang w:val="pt-PT"/>
        </w:rPr>
      </w:pPr>
    </w:p>
    <w:p w:rsidRPr="0090138C" w:rsidR="00516DC0" w:rsidP="008D2270" w:rsidRDefault="00516DC0" w14:paraId="7A689CBE" w14:textId="1F4DFF99">
      <w:pPr>
        <w:pStyle w:val="Bodytext"/>
        <w:rPr>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rsidRPr="0090138C" w:rsidR="00C857C2" w:rsidRDefault="00C857C2" w14:paraId="3F5FD9B5" w14:textId="70FB84DC">
      <w:pPr>
        <w:pStyle w:val="Normal1"/>
        <w:spacing w:after="160" w:line="256" w:lineRule="auto"/>
        <w:jc w:val="both"/>
        <w:rPr>
          <w:rFonts w:ascii="Gentona Book" w:hAnsi="Gentona Book"/>
          <w:lang w:val="pt-PT"/>
        </w:rPr>
      </w:pPr>
    </w:p>
    <w:p w:rsidRPr="00057AFD" w:rsidR="00973D2D" w:rsidP="008D2270" w:rsidRDefault="00C857C2" w14:paraId="5B2FC048" w14:textId="02E121B8">
      <w:pPr>
        <w:pStyle w:val="Heading2"/>
      </w:pPr>
      <w:bookmarkStart w:name="_rmna1l1lltbv" w:id="10"/>
      <w:bookmarkStart w:name="_Toc37710959" w:id="11"/>
      <w:bookmarkStart w:name="_Toc41399526" w:id="12"/>
      <w:bookmarkStart w:name="_Toc41641529" w:id="13"/>
      <w:bookmarkEnd w:id="10"/>
      <w:r w:rsidRPr="7FEA448D" w:rsidR="00C857C2">
        <w:rPr>
          <w:lang w:val="en-US"/>
        </w:rPr>
        <w:t>Plan d'échantillonnage et sélection des échantillons</w:t>
      </w:r>
      <w:bookmarkEnd w:id="11"/>
      <w:bookmarkEnd w:id="12"/>
      <w:bookmarkEnd w:id="13"/>
    </w:p>
    <w:p w:rsidR="008D2270" w:rsidP="00516DC0" w:rsidRDefault="00516DC0" w14:paraId="799EADE6" w14:textId="18EFCB4C">
      <w:pPr>
        <w:pStyle w:val="Bodytext"/>
        <w:rPr>
          <w:noProof/>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rsidRPr="00057AFD" w:rsidR="00516DC0" w:rsidP="008D2270" w:rsidRDefault="00516DC0" w14:paraId="5731CBCF" w14:textId="77777777">
      <w:pPr>
        <w:pStyle w:val="Bodytext"/>
      </w:pPr>
    </w:p>
    <w:p w:rsidRPr="0090138C" w:rsidR="00516DC0" w:rsidP="00516DC0" w:rsidRDefault="00516DC0" w14:paraId="6BCE70C7" w14:textId="77777777">
      <w:pPr>
        <w:pStyle w:val="Bodytext"/>
        <w:rPr>
          <w:noProof/>
          <w:lang w:val="pt-PT"/>
        </w:rPr>
      </w:pPr>
      <w:bookmarkStart w:name="_4pqym5zhldkt" w:colFirst="0" w:colLast="0" w:id="14"/>
      <w:bookmarkStart w:name="_Toc37710960" w:id="15"/>
      <w:bookmarkStart w:name="_Toc41641530" w:id="16"/>
      <w:bookmarkEnd w:id="14"/>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rsidRPr="0090138C" w:rsidR="00516DC0" w:rsidP="00516DC0" w:rsidRDefault="00516DC0" w14:paraId="7987FD66" w14:textId="77777777">
      <w:pPr>
        <w:rPr>
          <w:noProof/>
          <w:lang w:val="fr-FR"/>
        </w:rPr>
      </w:pPr>
      <w:r w:rsidRPr="0090138C">
        <w:rPr>
          <w:noProof/>
          <w:lang w:val="fr-FR"/>
        </w:rPr>
        <w:t>Nunc viverra imperdiet enim. Fusce est. Vivamus a tellus.</w:t>
      </w:r>
    </w:p>
    <w:p w:rsidRPr="0090138C" w:rsidR="00516DC0" w:rsidP="00516DC0" w:rsidRDefault="00516DC0" w14:paraId="7715A565" w14:textId="77777777">
      <w:pPr>
        <w:rPr>
          <w:noProof/>
          <w:lang w:val="fr-FR"/>
        </w:rPr>
      </w:pPr>
      <w:r w:rsidRPr="0090138C">
        <w:rPr>
          <w:noProof/>
          <w:lang w:val="fr-FR"/>
        </w:rPr>
        <w:t>Pellentesque habitant morbi tristique senectus et netus et malesuada fames ac turpis egestas. Proin pharetra nonummy pede. Mauris et orci.</w:t>
      </w:r>
    </w:p>
    <w:p w:rsidR="00516DC0" w:rsidP="00516DC0" w:rsidRDefault="00516DC0" w14:paraId="300005C6" w14:textId="086CD914">
      <w:r w:rsidRPr="0090138C">
        <w:rPr>
          <w:noProof/>
          <w:lang w:val="fr-FR"/>
        </w:rPr>
        <w:t xml:space="preserve">Aenean nec lorem. </w:t>
      </w:r>
      <w:r>
        <w:rPr>
          <w:noProof/>
        </w:rPr>
        <w:t>In porttitor. Donec laoreet nonummy augue.</w:t>
      </w:r>
    </w:p>
    <w:p w:rsidRPr="00516DC0" w:rsidR="00516DC0" w:rsidP="00516DC0" w:rsidRDefault="00516DC0" w14:paraId="19483A31" w14:textId="77777777">
      <w:pPr>
        <w:pStyle w:val="Normal1"/>
      </w:pPr>
    </w:p>
    <w:p w:rsidRPr="00057AFD" w:rsidR="00973D2D" w:rsidP="00210446" w:rsidRDefault="00C857C2" w14:paraId="2FFE9F90" w14:textId="24B43272">
      <w:pPr>
        <w:pStyle w:val="Heading2"/>
      </w:pPr>
      <w:r w:rsidRPr="7FEA448D" w:rsidR="00C857C2">
        <w:rPr>
          <w:lang w:val="en-US"/>
        </w:rPr>
        <w:t>Taille de l'échantillon</w:t>
      </w:r>
      <w:bookmarkEnd w:id="15"/>
      <w:bookmarkEnd w:id="16"/>
    </w:p>
    <w:p w:rsidRPr="0090138C" w:rsidR="00516DC0" w:rsidP="00516DC0" w:rsidRDefault="00516DC0" w14:paraId="09F4C504" w14:textId="3F86644F">
      <w:pPr>
        <w:pStyle w:val="Bodytext"/>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rsidR="00516DC0" w:rsidP="00516DC0" w:rsidRDefault="00516DC0" w14:paraId="7877A281" w14:textId="0014BCE8">
      <w:pPr>
        <w:pStyle w:val="Bodytext"/>
        <w:ind w:firstLine="0"/>
      </w:pPr>
      <w:r w:rsidRPr="0090138C">
        <w:rPr>
          <w:noProof/>
          <w:lang w:val="fr-FR"/>
        </w:rPr>
        <w:t xml:space="preserve">Fusce aliquet pede non pede. Suspendisse dapibus lorem pellentesque magna. </w:t>
      </w:r>
      <w:r>
        <w:rPr>
          <w:noProof/>
        </w:rPr>
        <w:t>Integer nulla.</w:t>
      </w:r>
    </w:p>
    <w:p w:rsidR="00516DC0" w:rsidP="00516DC0" w:rsidRDefault="00516DC0" w14:paraId="65695645" w14:textId="77777777">
      <w:pPr>
        <w:pStyle w:val="Bodytext"/>
        <w:ind w:firstLine="0"/>
      </w:pPr>
    </w:p>
    <w:p w:rsidR="00516DC0" w:rsidP="00516DC0" w:rsidRDefault="00516DC0" w14:paraId="4FAF0988" w14:textId="77777777">
      <w:pPr>
        <w:pStyle w:val="Bodytext"/>
        <w:ind w:firstLine="0"/>
      </w:pPr>
    </w:p>
    <w:p w:rsidRPr="00362FF0" w:rsidR="00106C6D" w:rsidP="00362FF0" w:rsidRDefault="00225051" w14:paraId="047A3FB3" w14:textId="1741077E">
      <w:pPr>
        <w:pStyle w:val="TableTitle"/>
      </w:pPr>
      <w:bookmarkStart w:name="_Toc41656661" w:id="17"/>
      <w:r w:rsidRPr="00362FF0">
        <w:t>Taille échantillon des grappes et estimation correspondante des naissances annuelles, des décès d'enfants de moins de cinq ans, des ménages et de la population totale</w:t>
      </w:r>
      <w:bookmarkEnd w:id="17"/>
      <w:r w:rsidRPr="00362FF0">
        <w:t xml:space="preserve"> </w:t>
      </w:r>
      <w:bookmarkStart w:name="_h3om45zam9c4" w:colFirst="0" w:colLast="0" w:id="18"/>
      <w:bookmarkStart w:name="_Toc37710961" w:id="19"/>
      <w:bookmarkEnd w:id="18"/>
    </w:p>
    <w:tbl>
      <w:tblPr>
        <w:tblStyle w:val="PlainTable2"/>
        <w:tblW w:w="5210" w:type="pct"/>
        <w:jc w:val="center"/>
        <w:tblLook w:val="0600" w:firstRow="0" w:lastRow="0" w:firstColumn="0" w:lastColumn="0" w:noHBand="1" w:noVBand="1"/>
      </w:tblPr>
      <w:tblGrid>
        <w:gridCol w:w="2151"/>
        <w:gridCol w:w="1275"/>
        <w:gridCol w:w="1440"/>
        <w:gridCol w:w="1440"/>
        <w:gridCol w:w="1892"/>
        <w:gridCol w:w="1555"/>
      </w:tblGrid>
      <w:tr w:rsidRPr="00057AFD" w:rsidR="00FA471B" w:rsidTr="7FEA448D" w14:paraId="1224B22D"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Borders>
              <w:top w:val="single" w:color="63D2D0" w:themeTint="" w:sz="4" w:space="0"/>
              <w:bottom w:val="single" w:color="auto" w:sz="4" w:space="0"/>
            </w:tcBorders>
            <w:tcMar/>
          </w:tcPr>
          <w:p w:rsidRPr="00057AFD" w:rsidR="00FA471B" w:rsidP="0030041D" w:rsidRDefault="00FA471B" w14:paraId="30CBB1C8" w14:textId="77777777">
            <w:pPr>
              <w:pStyle w:val="Normal1"/>
              <w:rPr>
                <w:rFonts w:ascii="Gentona Book" w:hAnsi="Gentona Book"/>
              </w:rPr>
            </w:pPr>
            <w:r w:rsidRPr="00057AFD">
              <w:rPr>
                <w:rFonts w:ascii="Gentona Book" w:hAnsi="Gentona Book"/>
              </w:rPr>
              <w:t>Province</w:t>
            </w:r>
          </w:p>
        </w:tc>
        <w:tc>
          <w:tcPr>
            <w:cnfStyle w:val="000000000000" w:firstRow="0" w:lastRow="0" w:firstColumn="0" w:lastColumn="0" w:oddVBand="0" w:evenVBand="0" w:oddHBand="0" w:evenHBand="0" w:firstRowFirstColumn="0" w:firstRowLastColumn="0" w:lastRowFirstColumn="0" w:lastRowLastColumn="0"/>
            <w:tcW w:w="0" w:type="pct"/>
            <w:tcBorders>
              <w:top w:val="single" w:color="63D2D0" w:themeTint="" w:sz="4" w:space="0"/>
              <w:bottom w:val="single" w:color="auto" w:sz="4" w:space="0"/>
            </w:tcBorders>
            <w:tcMar/>
          </w:tcPr>
          <w:p w:rsidRPr="00057AFD" w:rsidR="00FA471B" w:rsidP="7FEA448D" w:rsidRDefault="00225051" w14:paraId="11700190" w14:textId="7A09FDA4">
            <w:pPr>
              <w:pStyle w:val="Normal1"/>
              <w:jc w:val="center"/>
              <w:rPr>
                <w:rFonts w:ascii="Gentona Book" w:hAnsi="Gentona Book"/>
                <w:lang w:val="en-US"/>
              </w:rPr>
            </w:pPr>
            <w:r w:rsidRPr="7FEA448D" w:rsidR="00225051">
              <w:rPr>
                <w:rFonts w:ascii="Gentona Book" w:hAnsi="Gentona Book"/>
                <w:lang w:val="en-US"/>
              </w:rPr>
              <w:t xml:space="preserve">Estimation </w:t>
            </w:r>
            <w:r w:rsidRPr="7FEA448D" w:rsidR="00FA471B">
              <w:rPr>
                <w:rFonts w:ascii="Gentona Book" w:hAnsi="Gentona Book"/>
                <w:lang w:val="en-US"/>
              </w:rPr>
              <w:t xml:space="preserve"> des naissances annuelles </w:t>
            </w:r>
          </w:p>
        </w:tc>
        <w:tc>
          <w:tcPr>
            <w:cnfStyle w:val="000000000000" w:firstRow="0" w:lastRow="0" w:firstColumn="0" w:lastColumn="0" w:oddVBand="0" w:evenVBand="0" w:oddHBand="0" w:evenHBand="0" w:firstRowFirstColumn="0" w:firstRowLastColumn="0" w:lastRowFirstColumn="0" w:lastRowLastColumn="0"/>
            <w:tcW w:w="0" w:type="pct"/>
            <w:tcBorders>
              <w:top w:val="single" w:color="63D2D0" w:themeTint="" w:sz="4" w:space="0"/>
              <w:bottom w:val="single" w:color="auto" w:sz="4" w:space="0"/>
            </w:tcBorders>
            <w:tcMar/>
          </w:tcPr>
          <w:p w:rsidRPr="00057AFD" w:rsidR="00FA471B" w:rsidP="7FEA448D" w:rsidRDefault="00FA471B" w14:paraId="10F8A979" w14:textId="77777777">
            <w:pPr>
              <w:pStyle w:val="Normal1"/>
              <w:jc w:val="center"/>
              <w:rPr>
                <w:rFonts w:ascii="Gentona Book" w:hAnsi="Gentona Book"/>
                <w:lang w:val="en-US"/>
              </w:rPr>
            </w:pPr>
            <w:r w:rsidRPr="7FEA448D" w:rsidR="00FA471B">
              <w:rPr>
                <w:rFonts w:ascii="Gentona Book" w:hAnsi="Gentona Book"/>
                <w:lang w:val="en-US"/>
              </w:rPr>
              <w:t>Estimation du nombre annuel de décès d'enfants de moins de cinq ans</w:t>
            </w:r>
          </w:p>
        </w:tc>
        <w:tc>
          <w:tcPr>
            <w:cnfStyle w:val="000000000000" w:firstRow="0" w:lastRow="0" w:firstColumn="0" w:lastColumn="0" w:oddVBand="0" w:evenVBand="0" w:oddHBand="0" w:evenHBand="0" w:firstRowFirstColumn="0" w:firstRowLastColumn="0" w:lastRowFirstColumn="0" w:lastRowLastColumn="0"/>
            <w:tcW w:w="0" w:type="pct"/>
            <w:tcBorders>
              <w:top w:val="single" w:color="63D2D0" w:themeTint="" w:sz="4" w:space="0"/>
              <w:bottom w:val="single" w:color="auto" w:sz="4" w:space="0"/>
            </w:tcBorders>
            <w:tcMar/>
          </w:tcPr>
          <w:p w:rsidRPr="00057AFD" w:rsidR="00FA471B" w:rsidP="7FEA448D" w:rsidRDefault="00FA471B" w14:paraId="2E8A52F9" w14:textId="77777777">
            <w:pPr>
              <w:pStyle w:val="Normal1"/>
              <w:jc w:val="center"/>
              <w:rPr>
                <w:rFonts w:ascii="Gentona Book" w:hAnsi="Gentona Book"/>
                <w:lang w:val="en-US"/>
              </w:rPr>
            </w:pPr>
            <w:r w:rsidRPr="7FEA448D" w:rsidR="00FA471B">
              <w:rPr>
                <w:rFonts w:ascii="Gentona Book" w:hAnsi="Gentona Book"/>
                <w:lang w:val="en-US"/>
              </w:rPr>
              <w:t>Estimation du nombre de ménages</w:t>
            </w:r>
          </w:p>
        </w:tc>
        <w:tc>
          <w:tcPr>
            <w:cnfStyle w:val="000000000000" w:firstRow="0" w:lastRow="0" w:firstColumn="0" w:lastColumn="0" w:oddVBand="0" w:evenVBand="0" w:oddHBand="0" w:evenHBand="0" w:firstRowFirstColumn="0" w:firstRowLastColumn="0" w:lastRowFirstColumn="0" w:lastRowLastColumn="0"/>
            <w:tcW w:w="0" w:type="pct"/>
            <w:tcBorders>
              <w:top w:val="single" w:color="63D2D0" w:themeTint="" w:sz="4" w:space="0"/>
              <w:bottom w:val="single" w:color="auto" w:sz="4" w:space="0"/>
            </w:tcBorders>
            <w:tcMar/>
          </w:tcPr>
          <w:p w:rsidRPr="00057AFD" w:rsidR="00FA471B" w:rsidP="7FEA448D" w:rsidRDefault="00FA471B" w14:paraId="0B9DEBA5" w14:textId="3761B201">
            <w:pPr>
              <w:pStyle w:val="Normal1"/>
              <w:jc w:val="center"/>
              <w:rPr>
                <w:rFonts w:ascii="Gentona Book" w:hAnsi="Gentona Book"/>
                <w:lang w:val="en-US"/>
              </w:rPr>
            </w:pPr>
            <w:r w:rsidRPr="7FEA448D" w:rsidR="00FA471B">
              <w:rPr>
                <w:rFonts w:ascii="Gentona Book" w:hAnsi="Gentona Book"/>
                <w:lang w:val="en-US"/>
              </w:rPr>
              <w:t xml:space="preserve">Nombre estimé de </w:t>
            </w:r>
            <w:r w:rsidRPr="7FEA448D" w:rsidR="00DD552B">
              <w:rPr>
                <w:rFonts w:ascii="Gentona Book" w:hAnsi="Gentona Book"/>
                <w:lang w:val="en-US"/>
              </w:rPr>
              <w:t>grappes</w:t>
            </w:r>
            <w:r w:rsidRPr="7FEA448D" w:rsidR="00FA471B">
              <w:rPr>
                <w:rFonts w:ascii="Gentona Book" w:hAnsi="Gentona Book"/>
                <w:lang w:val="en-US"/>
              </w:rPr>
              <w:t xml:space="preserve"> SRS (</w:t>
            </w:r>
            <w:r w:rsidRPr="7FEA448D" w:rsidR="00DD552B">
              <w:rPr>
                <w:rFonts w:ascii="Gentona Book" w:hAnsi="Gentona Book"/>
                <w:lang w:val="en-US"/>
              </w:rPr>
              <w:t>ménages/grappe</w:t>
            </w:r>
            <w:r w:rsidRPr="7FEA448D" w:rsidR="00FA471B">
              <w:rPr>
                <w:rFonts w:ascii="Gentona Book" w:hAnsi="Gentona Book"/>
                <w:lang w:val="en-US"/>
              </w:rPr>
              <w:t>)</w:t>
            </w:r>
          </w:p>
        </w:tc>
        <w:tc>
          <w:tcPr>
            <w:cnfStyle w:val="000000000000" w:firstRow="0" w:lastRow="0" w:firstColumn="0" w:lastColumn="0" w:oddVBand="0" w:evenVBand="0" w:oddHBand="0" w:evenHBand="0" w:firstRowFirstColumn="0" w:firstRowLastColumn="0" w:lastRowFirstColumn="0" w:lastRowLastColumn="0"/>
            <w:tcW w:w="797" w:type="pct"/>
            <w:tcBorders>
              <w:top w:val="single" w:color="63D2D0" w:themeTint="" w:sz="4" w:space="0"/>
              <w:bottom w:val="single" w:color="auto" w:sz="4" w:space="0"/>
            </w:tcBorders>
            <w:tcMar/>
          </w:tcPr>
          <w:p w:rsidRPr="00057AFD" w:rsidR="00FA471B" w:rsidP="7FEA448D" w:rsidRDefault="00FA471B" w14:paraId="4465D838" w14:textId="77777777">
            <w:pPr>
              <w:pStyle w:val="Normal1"/>
              <w:jc w:val="center"/>
              <w:rPr>
                <w:rFonts w:ascii="Gentona Book" w:hAnsi="Gentona Book"/>
                <w:lang w:val="en-US"/>
              </w:rPr>
            </w:pPr>
            <w:r w:rsidRPr="7FEA448D" w:rsidR="00FA471B">
              <w:rPr>
                <w:rFonts w:ascii="Gentona Book" w:hAnsi="Gentona Book"/>
                <w:lang w:val="en-US"/>
              </w:rPr>
              <w:t>Population totale estimée dans les grappes SRS</w:t>
            </w:r>
          </w:p>
        </w:tc>
      </w:tr>
      <w:tr w:rsidRPr="00057AFD" w:rsidR="005843EE" w:rsidTr="7FEA448D" w14:paraId="7264A72A"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524DB41E" w14:textId="7189D664">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0A03C967" w14:textId="06DC137C">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4E523A7A" w14:textId="4FBE4EC4">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439A2DCA" w14:textId="54A9DBCF">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0CDB8590" w14:textId="6F489965">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5C9F9D5C" w14:textId="7A81C1AE">
            <w:pPr>
              <w:pStyle w:val="Normal1"/>
              <w:jc w:val="center"/>
              <w:rPr>
                <w:rFonts w:ascii="Gentona Book" w:hAnsi="Gentona Book"/>
              </w:rPr>
            </w:pPr>
          </w:p>
        </w:tc>
      </w:tr>
      <w:tr w:rsidRPr="00057AFD" w:rsidR="005843EE" w:rsidTr="7FEA448D" w14:paraId="596FE9D4"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7259E343" w14:textId="4FF2B536">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7D70837D" w14:textId="43E4337E">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60713FE1" w14:textId="52E08201">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73AC831C" w14:textId="1362833F">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3C2ECA59" w14:textId="4F31B86B">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6A1597DD" w14:textId="5EF01BCE">
            <w:pPr>
              <w:pStyle w:val="Normal1"/>
              <w:jc w:val="center"/>
              <w:rPr>
                <w:rFonts w:ascii="Gentona Book" w:hAnsi="Gentona Book"/>
              </w:rPr>
            </w:pPr>
          </w:p>
        </w:tc>
      </w:tr>
      <w:tr w:rsidRPr="00057AFD" w:rsidR="005843EE" w:rsidTr="7FEA448D" w14:paraId="37DC0B9A"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1FED528B" w14:textId="2D1EAE43">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6E845784" w14:textId="24985280">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661E458F" w14:textId="09E8412D">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325F5A4A" w14:textId="4551C2B5">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0F178C79" w14:textId="417CBD1C">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1574AB4B" w14:textId="3C67A7BF">
            <w:pPr>
              <w:pStyle w:val="Normal1"/>
              <w:jc w:val="center"/>
              <w:rPr>
                <w:rFonts w:ascii="Gentona Book" w:hAnsi="Gentona Book"/>
              </w:rPr>
            </w:pPr>
          </w:p>
        </w:tc>
      </w:tr>
      <w:tr w:rsidRPr="00057AFD" w:rsidR="005843EE" w:rsidTr="7FEA448D" w14:paraId="069B8B3C"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34052F37" w14:textId="0D100B6C">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45F12DF7" w14:textId="02A1B74B">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507D4687" w14:textId="2E190289">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71079529" w14:textId="6CA763C8">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5843EE" w:rsidP="005843EE" w:rsidRDefault="005843EE" w14:paraId="4AF24A38" w14:textId="696FA5A6">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4C1617CA" w14:textId="6F9B122A">
            <w:pPr>
              <w:pStyle w:val="Normal1"/>
              <w:jc w:val="center"/>
              <w:rPr>
                <w:rFonts w:ascii="Gentona Book" w:hAnsi="Gentona Book"/>
              </w:rPr>
            </w:pPr>
          </w:p>
        </w:tc>
      </w:tr>
      <w:tr w:rsidRPr="00057AFD" w:rsidR="005843EE" w:rsidTr="7FEA448D" w14:paraId="53377676"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67A7269B" w14:textId="3B92E1DC">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654" w:type="pct"/>
            <w:tcMar/>
          </w:tcPr>
          <w:p w:rsidRPr="00057AFD" w:rsidR="005843EE" w:rsidP="005843EE" w:rsidRDefault="005843EE" w14:paraId="1280F927" w14:textId="110173F8">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78E315C5" w14:textId="10831B89">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3AC72725" w14:textId="6CABDB2D">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970" w:type="pct"/>
            <w:tcMar/>
          </w:tcPr>
          <w:p w:rsidRPr="00057AFD" w:rsidR="005843EE" w:rsidP="005843EE" w:rsidRDefault="005843EE" w14:paraId="05358498" w14:textId="7B32C045">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712C8000" w14:textId="2B14D5E9">
            <w:pPr>
              <w:pStyle w:val="Normal1"/>
              <w:jc w:val="center"/>
              <w:rPr>
                <w:rFonts w:ascii="Gentona Book" w:hAnsi="Gentona Book"/>
              </w:rPr>
            </w:pPr>
          </w:p>
        </w:tc>
      </w:tr>
      <w:tr w:rsidRPr="00057AFD" w:rsidR="005843EE" w:rsidTr="7FEA448D" w14:paraId="6EF450B9"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2D7F620B" w14:textId="0CEF9489">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654" w:type="pct"/>
            <w:tcMar/>
          </w:tcPr>
          <w:p w:rsidRPr="00057AFD" w:rsidR="005843EE" w:rsidP="005843EE" w:rsidRDefault="005843EE" w14:paraId="0AE11D5C" w14:textId="7FCA9BA7">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79301255" w14:textId="10C4217A">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443C44C2" w14:textId="1804405E">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970" w:type="pct"/>
            <w:tcMar/>
          </w:tcPr>
          <w:p w:rsidRPr="00057AFD" w:rsidR="005843EE" w:rsidP="005843EE" w:rsidRDefault="005843EE" w14:paraId="5726A64F" w14:textId="650717A4">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00C70AC1" w14:textId="595F20D6">
            <w:pPr>
              <w:pStyle w:val="Normal1"/>
              <w:jc w:val="center"/>
              <w:rPr>
                <w:rFonts w:ascii="Gentona Book" w:hAnsi="Gentona Book"/>
              </w:rPr>
            </w:pPr>
          </w:p>
        </w:tc>
      </w:tr>
      <w:tr w:rsidRPr="00057AFD" w:rsidR="005843EE" w:rsidTr="7FEA448D" w14:paraId="17E195EF"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32ADC1EE" w14:textId="5E21F68D">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654" w:type="pct"/>
            <w:tcMar/>
          </w:tcPr>
          <w:p w:rsidRPr="00057AFD" w:rsidR="005843EE" w:rsidP="005843EE" w:rsidRDefault="005843EE" w14:paraId="4EF58F2B" w14:textId="1AC24D1B">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3D8237F1" w14:textId="4F44FC78">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47A8F1CA" w14:textId="762602BA">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970" w:type="pct"/>
            <w:tcMar/>
          </w:tcPr>
          <w:p w:rsidRPr="00057AFD" w:rsidR="005843EE" w:rsidP="005843EE" w:rsidRDefault="005843EE" w14:paraId="3750B909" w14:textId="5C22E317">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2ED76244" w14:textId="317B9FBD">
            <w:pPr>
              <w:pStyle w:val="Normal1"/>
              <w:jc w:val="center"/>
              <w:rPr>
                <w:rFonts w:ascii="Gentona Book" w:hAnsi="Gentona Book"/>
              </w:rPr>
            </w:pPr>
          </w:p>
        </w:tc>
      </w:tr>
      <w:tr w:rsidRPr="00057AFD" w:rsidR="00FA471B" w:rsidTr="7FEA448D" w14:paraId="1C5A9CCD"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Borders>
              <w:top w:val="single" w:color="auto" w:sz="4" w:space="0"/>
            </w:tcBorders>
            <w:tcMar/>
          </w:tcPr>
          <w:p w:rsidRPr="00057AFD" w:rsidR="00FA471B" w:rsidP="0030041D" w:rsidRDefault="00FA471B" w14:paraId="24D431A1" w14:textId="57FC748F">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Borders>
              <w:top w:val="single" w:color="auto" w:sz="4" w:space="0"/>
            </w:tcBorders>
            <w:tcMar/>
          </w:tcPr>
          <w:p w:rsidRPr="00057AFD" w:rsidR="00FA471B" w:rsidP="0030041D" w:rsidRDefault="00FA471B" w14:paraId="7B80B9B0" w14:textId="2B14CCF7">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Borders>
              <w:top w:val="single" w:color="auto" w:sz="4" w:space="0"/>
            </w:tcBorders>
            <w:tcMar/>
          </w:tcPr>
          <w:p w:rsidRPr="00057AFD" w:rsidR="00FA471B" w:rsidP="0030041D" w:rsidRDefault="00FA471B" w14:paraId="14608ABA" w14:textId="24965572">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Borders>
              <w:top w:val="single" w:color="auto" w:sz="4" w:space="0"/>
            </w:tcBorders>
            <w:tcMar/>
          </w:tcPr>
          <w:p w:rsidRPr="00057AFD" w:rsidR="00FA471B" w:rsidP="0030041D" w:rsidRDefault="00FA471B" w14:paraId="56B6C9BA" w14:textId="2B439CB2">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Borders>
              <w:top w:val="single" w:color="auto" w:sz="4" w:space="0"/>
            </w:tcBorders>
            <w:tcMar/>
          </w:tcPr>
          <w:p w:rsidRPr="00057AFD" w:rsidR="00FA471B" w:rsidP="0030041D" w:rsidRDefault="00FA471B" w14:paraId="3D65BB56" w14:textId="416ED481">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Borders>
              <w:top w:val="single" w:color="auto" w:sz="4" w:space="0"/>
            </w:tcBorders>
            <w:tcMar/>
          </w:tcPr>
          <w:p w:rsidRPr="00057AFD" w:rsidR="00FA471B" w:rsidP="0030041D" w:rsidRDefault="00FA471B" w14:paraId="02D0B91F" w14:textId="6EABE202">
            <w:pPr>
              <w:pStyle w:val="Normal1"/>
              <w:jc w:val="center"/>
              <w:rPr>
                <w:rFonts w:ascii="Gentona Book" w:hAnsi="Gentona Book"/>
              </w:rPr>
            </w:pPr>
          </w:p>
        </w:tc>
      </w:tr>
      <w:tr w:rsidRPr="00057AFD" w:rsidR="005843EE" w:rsidTr="7FEA448D" w14:paraId="4FAF4E73"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464A92AF" w14:textId="0B107D06">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654" w:type="pct"/>
            <w:tcMar/>
          </w:tcPr>
          <w:p w:rsidRPr="00057AFD" w:rsidR="005843EE" w:rsidP="005843EE" w:rsidRDefault="005843EE" w14:paraId="35EA304C" w14:textId="5807F67F">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744B9C96" w14:textId="3658C5B0">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13C3238D" w14:textId="5BDF2DB5">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970" w:type="pct"/>
            <w:tcMar/>
          </w:tcPr>
          <w:p w:rsidRPr="00057AFD" w:rsidR="005843EE" w:rsidP="005843EE" w:rsidRDefault="005843EE" w14:paraId="403791D8" w14:textId="53DB28F6">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2EE2D919" w14:textId="530A6A73">
            <w:pPr>
              <w:pStyle w:val="Normal1"/>
              <w:jc w:val="center"/>
              <w:rPr>
                <w:rFonts w:ascii="Gentona Book" w:hAnsi="Gentona Book"/>
              </w:rPr>
            </w:pPr>
          </w:p>
        </w:tc>
      </w:tr>
      <w:tr w:rsidRPr="00057AFD" w:rsidR="005843EE" w:rsidTr="7FEA448D" w14:paraId="21158805"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5843EE" w:rsidP="005843EE" w:rsidRDefault="005843EE" w14:paraId="5B18B5EC" w14:textId="12991850">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654" w:type="pct"/>
            <w:tcMar/>
          </w:tcPr>
          <w:p w:rsidRPr="00057AFD" w:rsidR="005843EE" w:rsidP="005843EE" w:rsidRDefault="005843EE" w14:paraId="5E0801A3" w14:textId="44884D03">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7433C16C" w14:textId="06A4D186">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38" w:type="pct"/>
            <w:tcMar/>
          </w:tcPr>
          <w:p w:rsidRPr="00057AFD" w:rsidR="005843EE" w:rsidP="005843EE" w:rsidRDefault="005843EE" w14:paraId="00904C11" w14:textId="1BE958D1">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970" w:type="pct"/>
            <w:tcMar/>
          </w:tcPr>
          <w:p w:rsidRPr="00057AFD" w:rsidR="005843EE" w:rsidP="005843EE" w:rsidRDefault="005843EE" w14:paraId="3AC2D728" w14:textId="19BF45E1">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5843EE" w:rsidP="005843EE" w:rsidRDefault="005843EE" w14:paraId="5FC4EF19" w14:textId="51A2A434">
            <w:pPr>
              <w:pStyle w:val="Normal1"/>
              <w:jc w:val="center"/>
              <w:rPr>
                <w:rFonts w:ascii="Gentona Book" w:hAnsi="Gentona Book"/>
              </w:rPr>
            </w:pPr>
          </w:p>
        </w:tc>
      </w:tr>
      <w:tr w:rsidRPr="00057AFD" w:rsidR="00FA471B" w:rsidTr="7FEA448D" w14:paraId="5C074014"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Mar/>
          </w:tcPr>
          <w:p w:rsidRPr="00057AFD" w:rsidR="00FA471B" w:rsidP="0030041D" w:rsidRDefault="00FA471B" w14:paraId="00AFF72B" w14:textId="16467355">
            <w:pPr>
              <w:pStyle w:val="Normal1"/>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FA471B" w:rsidP="0030041D" w:rsidRDefault="00FA471B" w14:paraId="79A9D48E" w14:textId="3BFF54FD">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FA471B" w:rsidP="0030041D" w:rsidRDefault="00FA471B" w14:paraId="034C44AD" w14:textId="7C06BA52">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FA471B" w:rsidP="0030041D" w:rsidRDefault="00FA471B" w14:paraId="1FF34DE2" w14:textId="6200F828">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0" w:type="pct"/>
            <w:tcMar/>
          </w:tcPr>
          <w:p w:rsidRPr="00057AFD" w:rsidR="00FA471B" w:rsidP="0030041D" w:rsidRDefault="00FA471B" w14:paraId="53FF90F3" w14:textId="59E87A6A">
            <w:pPr>
              <w:pStyle w:val="Normal1"/>
              <w:jc w:val="center"/>
              <w:rPr>
                <w:rFonts w:ascii="Gentona Book" w:hAnsi="Gentona Book"/>
              </w:rPr>
            </w:pPr>
          </w:p>
        </w:tc>
        <w:tc>
          <w:tcPr>
            <w:cnfStyle w:val="000000000000" w:firstRow="0" w:lastRow="0" w:firstColumn="0" w:lastColumn="0" w:oddVBand="0" w:evenVBand="0" w:oddHBand="0" w:evenHBand="0" w:firstRowFirstColumn="0" w:firstRowLastColumn="0" w:lastRowFirstColumn="0" w:lastRowLastColumn="0"/>
            <w:tcW w:w="797" w:type="pct"/>
            <w:tcMar/>
          </w:tcPr>
          <w:p w:rsidRPr="00057AFD" w:rsidR="00FA471B" w:rsidP="0030041D" w:rsidRDefault="00FA471B" w14:paraId="0E688D73" w14:textId="67824457">
            <w:pPr>
              <w:pStyle w:val="Normal1"/>
              <w:jc w:val="center"/>
              <w:rPr>
                <w:rFonts w:ascii="Gentona Book" w:hAnsi="Gentona Book"/>
              </w:rPr>
            </w:pPr>
          </w:p>
        </w:tc>
      </w:tr>
      <w:tr w:rsidRPr="00057AFD" w:rsidR="00FA471B" w:rsidTr="7FEA448D" w14:paraId="6D6646B9"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1103" w:type="pct"/>
            <w:tcBorders>
              <w:bottom w:val="single" w:color="auto" w:sz="4" w:space="0"/>
            </w:tcBorders>
            <w:tcMar/>
          </w:tcPr>
          <w:p w:rsidRPr="00057AFD" w:rsidR="00FA471B" w:rsidP="0030041D" w:rsidRDefault="00FA471B" w14:paraId="29BAD1C5" w14:textId="27C3352F">
            <w:pPr>
              <w:pStyle w:val="Normal1"/>
              <w:rPr>
                <w:rFonts w:ascii="Gentona Book" w:hAnsi="Gentona Book"/>
                <w:b/>
              </w:rPr>
            </w:pPr>
          </w:p>
        </w:tc>
        <w:tc>
          <w:tcPr>
            <w:cnfStyle w:val="000000000000" w:firstRow="0" w:lastRow="0" w:firstColumn="0" w:lastColumn="0" w:oddVBand="0" w:evenVBand="0" w:oddHBand="0" w:evenHBand="0" w:firstRowFirstColumn="0" w:firstRowLastColumn="0" w:lastRowFirstColumn="0" w:lastRowLastColumn="0"/>
            <w:tcW w:w="654" w:type="pct"/>
            <w:tcBorders>
              <w:bottom w:val="single" w:color="auto" w:sz="4" w:space="0"/>
            </w:tcBorders>
            <w:tcMar/>
          </w:tcPr>
          <w:p w:rsidRPr="00057AFD" w:rsidR="00FA471B" w:rsidP="0030041D" w:rsidRDefault="00FA471B" w14:paraId="7F0E3014" w14:textId="4D6C5323">
            <w:pPr>
              <w:pStyle w:val="Normal1"/>
              <w:jc w:val="center"/>
              <w:rPr>
                <w:rFonts w:ascii="Gentona Book" w:hAnsi="Gentona Book"/>
                <w:b/>
              </w:rPr>
            </w:pPr>
          </w:p>
        </w:tc>
        <w:tc>
          <w:tcPr>
            <w:cnfStyle w:val="000000000000" w:firstRow="0" w:lastRow="0" w:firstColumn="0" w:lastColumn="0" w:oddVBand="0" w:evenVBand="0" w:oddHBand="0" w:evenHBand="0" w:firstRowFirstColumn="0" w:firstRowLastColumn="0" w:lastRowFirstColumn="0" w:lastRowLastColumn="0"/>
            <w:tcW w:w="738" w:type="pct"/>
            <w:tcBorders>
              <w:bottom w:val="single" w:color="auto" w:sz="4" w:space="0"/>
            </w:tcBorders>
            <w:tcMar/>
          </w:tcPr>
          <w:p w:rsidRPr="00057AFD" w:rsidR="00FA471B" w:rsidP="0030041D" w:rsidRDefault="00FA471B" w14:paraId="5E577456" w14:textId="2926E848">
            <w:pPr>
              <w:pStyle w:val="Normal1"/>
              <w:jc w:val="center"/>
              <w:rPr>
                <w:rFonts w:ascii="Gentona Book" w:hAnsi="Gentona Book"/>
                <w:b/>
              </w:rPr>
            </w:pPr>
          </w:p>
        </w:tc>
        <w:tc>
          <w:tcPr>
            <w:cnfStyle w:val="000000000000" w:firstRow="0" w:lastRow="0" w:firstColumn="0" w:lastColumn="0" w:oddVBand="0" w:evenVBand="0" w:oddHBand="0" w:evenHBand="0" w:firstRowFirstColumn="0" w:firstRowLastColumn="0" w:lastRowFirstColumn="0" w:lastRowLastColumn="0"/>
            <w:tcW w:w="738" w:type="pct"/>
            <w:tcBorders>
              <w:bottom w:val="single" w:color="auto" w:sz="4" w:space="0"/>
            </w:tcBorders>
            <w:tcMar/>
          </w:tcPr>
          <w:p w:rsidRPr="00057AFD" w:rsidR="00FA471B" w:rsidP="0030041D" w:rsidRDefault="00FA471B" w14:paraId="5C16F7DC" w14:textId="5A3CF324">
            <w:pPr>
              <w:pStyle w:val="Normal1"/>
              <w:jc w:val="center"/>
              <w:rPr>
                <w:rFonts w:ascii="Gentona Book" w:hAnsi="Gentona Book"/>
                <w:b/>
              </w:rPr>
            </w:pPr>
          </w:p>
        </w:tc>
        <w:tc>
          <w:tcPr>
            <w:cnfStyle w:val="000000000000" w:firstRow="0" w:lastRow="0" w:firstColumn="0" w:lastColumn="0" w:oddVBand="0" w:evenVBand="0" w:oddHBand="0" w:evenHBand="0" w:firstRowFirstColumn="0" w:firstRowLastColumn="0" w:lastRowFirstColumn="0" w:lastRowLastColumn="0"/>
            <w:tcW w:w="970" w:type="pct"/>
            <w:tcBorders>
              <w:bottom w:val="single" w:color="auto" w:sz="4" w:space="0"/>
            </w:tcBorders>
            <w:tcMar/>
          </w:tcPr>
          <w:p w:rsidRPr="00057AFD" w:rsidR="00FA471B" w:rsidP="0030041D" w:rsidRDefault="00FA471B" w14:paraId="782F8CFC" w14:textId="46AD1EC2">
            <w:pPr>
              <w:pStyle w:val="Normal1"/>
              <w:jc w:val="center"/>
              <w:rPr>
                <w:rFonts w:ascii="Gentona Book" w:hAnsi="Gentona Book"/>
                <w:b/>
              </w:rPr>
            </w:pPr>
          </w:p>
        </w:tc>
        <w:tc>
          <w:tcPr>
            <w:cnfStyle w:val="000000000000" w:firstRow="0" w:lastRow="0" w:firstColumn="0" w:lastColumn="0" w:oddVBand="0" w:evenVBand="0" w:oddHBand="0" w:evenHBand="0" w:firstRowFirstColumn="0" w:firstRowLastColumn="0" w:lastRowFirstColumn="0" w:lastRowLastColumn="0"/>
            <w:tcW w:w="797" w:type="pct"/>
            <w:tcBorders>
              <w:bottom w:val="single" w:color="auto" w:sz="4" w:space="0"/>
            </w:tcBorders>
            <w:tcMar/>
          </w:tcPr>
          <w:p w:rsidRPr="00057AFD" w:rsidR="00FA471B" w:rsidP="0030041D" w:rsidRDefault="00FA471B" w14:paraId="5340861F" w14:textId="0B84BB90">
            <w:pPr>
              <w:pStyle w:val="Normal1"/>
              <w:jc w:val="center"/>
              <w:rPr>
                <w:rFonts w:ascii="Gentona Book" w:hAnsi="Gentona Book"/>
                <w:b/>
              </w:rPr>
            </w:pPr>
          </w:p>
        </w:tc>
      </w:tr>
      <w:tr w:rsidRPr="00057AFD" w:rsidR="00A65DF9" w:rsidTr="7FEA448D" w14:paraId="64D64C51" w14:textId="77777777">
        <w:trPr>
          <w:trHeight w:val="20"/>
          <w:jc w:val="center"/>
        </w:trPr>
        <w:tc>
          <w:tcPr>
            <w:cnfStyle w:val="000000000000" w:firstRow="0" w:lastRow="0" w:firstColumn="0" w:lastColumn="0" w:oddVBand="0" w:evenVBand="0" w:oddHBand="0" w:evenHBand="0" w:firstRowFirstColumn="0" w:firstRowLastColumn="0" w:lastRowFirstColumn="0" w:lastRowLastColumn="0"/>
            <w:tcW w:w="5000" w:type="pct"/>
            <w:gridSpan w:val="6"/>
            <w:tcBorders>
              <w:top w:val="single" w:color="auto" w:sz="4" w:space="0"/>
              <w:bottom w:val="nil"/>
            </w:tcBorders>
            <w:tcMar/>
          </w:tcPr>
          <w:p w:rsidRPr="00057AFD" w:rsidR="00A65DF9" w:rsidP="7FEA448D" w:rsidRDefault="00A65DF9" w14:paraId="4190A352" w14:textId="1E2789A3">
            <w:pPr>
              <w:pStyle w:val="Normal1"/>
              <w:rPr>
                <w:rFonts w:ascii="Gentona Book" w:hAnsi="Gentona Book"/>
                <w:sz w:val="20"/>
                <w:szCs w:val="20"/>
                <w:lang w:val="en-US"/>
              </w:rPr>
            </w:pPr>
            <w:r w:rsidRPr="7FEA448D" w:rsidR="00A65DF9">
              <w:rPr>
                <w:rFonts w:ascii="Gentona Book" w:hAnsi="Gentona Book"/>
                <w:i w:val="1"/>
                <w:iCs w:val="1"/>
                <w:sz w:val="20"/>
                <w:szCs w:val="20"/>
                <w:lang w:val="en-US"/>
              </w:rPr>
              <w:t xml:space="preserve">Source : </w:t>
            </w:r>
            <w:r w:rsidRPr="7FEA448D" w:rsidR="00516DC0">
              <w:rPr>
                <w:rFonts w:ascii="Gentona Book" w:hAnsi="Gentona Book"/>
                <w:i w:val="1"/>
                <w:iCs w:val="1"/>
                <w:sz w:val="20"/>
                <w:szCs w:val="20"/>
                <w:lang w:val="en-US"/>
              </w:rPr>
              <w:t>XXXX</w:t>
            </w:r>
          </w:p>
        </w:tc>
      </w:tr>
    </w:tbl>
    <w:p w:rsidRPr="00057AFD" w:rsidR="00AA3FA2" w:rsidP="00210446" w:rsidRDefault="00B008B1" w14:paraId="0C01378F" w14:textId="4DE48683">
      <w:pPr>
        <w:pStyle w:val="Heading2"/>
      </w:pPr>
      <w:bookmarkStart w:name="_Toc41641531" w:id="20"/>
      <w:r w:rsidRPr="7FEA448D" w:rsidR="00B008B1">
        <w:rPr>
          <w:lang w:val="en-US"/>
        </w:rPr>
        <w:t>Approche de mise en œuvre progressive</w:t>
      </w:r>
      <w:bookmarkEnd w:id="19"/>
      <w:bookmarkEnd w:id="20"/>
    </w:p>
    <w:p w:rsidRPr="0090138C" w:rsidR="00516DC0" w:rsidP="00516DC0" w:rsidRDefault="00516DC0" w14:paraId="568EECA0" w14:textId="71F8FEDC">
      <w:pPr>
        <w:pStyle w:val="Bodytext"/>
        <w:rPr>
          <w:noProof/>
          <w:lang w:val="fr-FR"/>
        </w:rPr>
      </w:pPr>
      <w:bookmarkStart w:name="_Toc37710962" w:id="21"/>
      <w:bookmarkStart w:name="_Toc41641532" w:id="22"/>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orci.Aenean nec lorem. In porttitor. Donec laoreet </w:t>
      </w:r>
      <w:r w:rsidRPr="0090138C">
        <w:rPr>
          <w:noProof/>
          <w:lang w:val="fr-FR"/>
        </w:rPr>
        <w:t>nonummy augue. Suspendisse dui purus, scelerisque at, vulputate vitae, pretium mattis, nunc. Mauris eget neque at sem venenatis eleifend. Ut nonummy.</w:t>
      </w:r>
    </w:p>
    <w:p w:rsidRPr="0090138C" w:rsidR="00516DC0" w:rsidP="00516DC0" w:rsidRDefault="00516DC0" w14:paraId="1D809B7C" w14:textId="77777777">
      <w:pPr>
        <w:pStyle w:val="Bodytext"/>
        <w:rPr>
          <w:noProof/>
          <w:lang w:val="fr-FR"/>
        </w:rPr>
      </w:pPr>
    </w:p>
    <w:p w:rsidRPr="0090138C" w:rsidR="00516DC0" w:rsidP="00516DC0" w:rsidRDefault="00516DC0" w14:paraId="25CE00A7" w14:textId="3C3410C2">
      <w:pPr>
        <w:pStyle w:val="Bodytext"/>
        <w:rPr>
          <w:noProof/>
          <w:lang w:val="pt-PT"/>
        </w:rPr>
      </w:pPr>
      <w:r w:rsidRPr="0090138C">
        <w:rPr>
          <w:noProof/>
          <w:lang w:val="fr-FR"/>
        </w:rPr>
        <w:t xml:space="preserve">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 Pellentesque porttitor, velit lacinia egestas auctor, diam eros tempus arcu, nec vulputate augue magna vel risus. Cras non magna vel ante adipiscing rhoncus. Vivamus a mi. Morbi neque. Aliquam erat volutpat. Integer ultrices lobortis eros</w:t>
      </w:r>
    </w:p>
    <w:p w:rsidRPr="0090138C" w:rsidR="00973D2D" w:rsidP="00A32B12" w:rsidRDefault="00C857C2" w14:paraId="666313A5" w14:textId="0901C194">
      <w:pPr>
        <w:pStyle w:val="Heading3"/>
        <w:rPr>
          <w:color w:val="44546A"/>
          <w:lang w:val="pt-PT"/>
        </w:rPr>
      </w:pPr>
      <w:r w:rsidRPr="7FEA448D" w:rsidR="00C857C2">
        <w:rPr>
          <w:lang w:val="pt-PT"/>
        </w:rPr>
        <w:t>Cartographie</w:t>
      </w:r>
      <w:r w:rsidRPr="7FEA448D" w:rsidR="00C857C2">
        <w:rPr>
          <w:lang w:val="pt-PT"/>
        </w:rPr>
        <w:t xml:space="preserve"> </w:t>
      </w:r>
      <w:r w:rsidRPr="7FEA448D" w:rsidR="00C857C2">
        <w:rPr>
          <w:lang w:val="pt-PT"/>
        </w:rPr>
        <w:t>des</w:t>
      </w:r>
      <w:r w:rsidRPr="7FEA448D" w:rsidR="00C857C2">
        <w:rPr>
          <w:lang w:val="pt-PT"/>
        </w:rPr>
        <w:t xml:space="preserve"> </w:t>
      </w:r>
      <w:bookmarkEnd w:id="21"/>
      <w:bookmarkEnd w:id="22"/>
      <w:r w:rsidRPr="7FEA448D" w:rsidR="007D003F">
        <w:rPr>
          <w:lang w:val="pt-PT"/>
        </w:rPr>
        <w:t>grappes</w:t>
      </w:r>
    </w:p>
    <w:p w:rsidR="00094C29" w:rsidP="00362FF0" w:rsidRDefault="00362FF0" w14:paraId="2ACF0E82" w14:textId="4060FDF5">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w:t>
      </w:r>
      <w:r>
        <w:rPr>
          <w:noProof/>
        </w:rPr>
        <w:t>Integer nulla.. Vivamus a mi. Morbi neque. Aliquam erat volutpat. Integer ultrices lobortis eros.</w:t>
      </w:r>
    </w:p>
    <w:p w:rsidRPr="00057AFD" w:rsidR="00CB3FEE" w:rsidP="00362FF0" w:rsidRDefault="00CB3FEE" w14:paraId="13EA3A9D" w14:textId="77777777">
      <w:pPr>
        <w:pStyle w:val="Bodytext"/>
        <w:ind w:firstLine="0"/>
      </w:pPr>
    </w:p>
    <w:p w:rsidRPr="00057AFD" w:rsidR="00973D2D" w:rsidP="7FEA448D" w:rsidRDefault="00C857C2" w14:paraId="39ABA656" w14:textId="534149B9">
      <w:pPr>
        <w:pStyle w:val="FigureTitle"/>
        <w:rPr>
          <w:rFonts w:ascii="Gentona Book" w:hAnsi="Gentona Book"/>
          <w:lang w:val="en-US"/>
        </w:rPr>
      </w:pPr>
      <w:bookmarkStart w:name="_Toc37711181" w:id="25"/>
      <w:bookmarkStart w:name="_Toc41399528" w:id="26"/>
      <w:bookmarkStart w:name="_Toc41656708" w:id="27"/>
      <w:r w:rsidRPr="7FEA448D" w:rsidR="00C857C2">
        <w:rPr>
          <w:rFonts w:ascii="Gentona Book" w:hAnsi="Gentona Book"/>
          <w:lang w:val="en-US"/>
        </w:rPr>
        <w:t xml:space="preserve">Carte du Mozambique indiquant la répartition des grappes dans chaque province et la répartition des </w:t>
      </w:r>
      <w:r w:rsidRPr="7FEA448D" w:rsidR="1A57F504">
        <w:rPr>
          <w:rFonts w:ascii="Gentona Book" w:hAnsi="Gentona Book"/>
          <w:lang w:val="en-US"/>
        </w:rPr>
        <w:t xml:space="preserve">zones de dénombrement et </w:t>
      </w:r>
      <w:r w:rsidRPr="7FEA448D" w:rsidR="00C857C2">
        <w:rPr>
          <w:rFonts w:ascii="Gentona Book" w:hAnsi="Gentona Book"/>
          <w:lang w:val="en-US"/>
        </w:rPr>
        <w:t>des ménages dans une grappe</w:t>
      </w:r>
      <w:r w:rsidRPr="7FEA448D" w:rsidR="01D4468A">
        <w:rPr>
          <w:rFonts w:ascii="Gentona Book" w:hAnsi="Gentona Book"/>
          <w:lang w:val="en-US"/>
        </w:rPr>
        <w:t xml:space="preserve"> sélectionnée </w:t>
      </w:r>
      <w:r w:rsidRPr="7FEA448D" w:rsidR="00C857C2">
        <w:rPr>
          <w:rFonts w:ascii="Gentona Book" w:hAnsi="Gentona Book"/>
          <w:lang w:val="en-US"/>
        </w:rPr>
        <w:t>située dans la province de Gaza</w:t>
      </w:r>
      <w:bookmarkEnd w:id="25"/>
      <w:bookmarkEnd w:id="26"/>
      <w:bookmarkEnd w:id="27"/>
    </w:p>
    <w:p w:rsidRPr="00057AFD" w:rsidR="00973D2D" w:rsidP="00030000" w:rsidRDefault="00C857C2" w14:paraId="7E7D0FAC" w14:textId="7DBFC121">
      <w:bookmarkStart w:name="_r8fena6p7e8w" w:colFirst="0" w:colLast="0" w:id="28"/>
      <w:bookmarkStart w:name="_Toc37710963" w:id="29"/>
      <w:bookmarkStart w:name="_Toc41641533" w:id="30"/>
      <w:bookmarkEnd w:id="28"/>
      <w:r w:rsidRPr="00057AFD">
        <w:t xml:space="preserve"> Collecte des données</w:t>
      </w:r>
      <w:bookmarkEnd w:id="29"/>
      <w:bookmarkEnd w:id="30"/>
    </w:p>
    <w:p w:rsidRPr="00057AFD" w:rsidR="00973D2D" w:rsidP="008D2270" w:rsidRDefault="00C857C2" w14:paraId="1ECF2755" w14:textId="670A62E5">
      <w:pPr>
        <w:pStyle w:val="Heading3"/>
      </w:pPr>
      <w:bookmarkStart w:name="_55kvpdrqp6hd" w:id="31"/>
      <w:bookmarkStart w:name="_Toc37710964" w:id="32"/>
      <w:bookmarkStart w:name="_Toc41641534" w:id="33"/>
      <w:bookmarkEnd w:id="31"/>
      <w:r w:rsidRPr="7FEA448D" w:rsidR="00C857C2">
        <w:rPr>
          <w:lang w:val="en-US"/>
        </w:rPr>
        <w:t>Surveillance communautaire</w:t>
      </w:r>
      <w:bookmarkEnd w:id="32"/>
      <w:bookmarkEnd w:id="33"/>
    </w:p>
    <w:p w:rsidR="00030000" w:rsidP="00030000" w:rsidRDefault="00362FF0" w14:paraId="4966546B" w14:textId="350A2AD0">
      <w:pPr>
        <w:pStyle w:val="Bodytext"/>
        <w:rPr>
          <w:noProof/>
        </w:rPr>
      </w:pPr>
      <w:bookmarkStart w:name="_icf8rp6c9f35" w:id="34"/>
      <w:bookmarkStart w:name="_Toc37710965" w:id="35"/>
      <w:bookmarkStart w:name="_Toc41641535" w:id="36"/>
      <w:bookmarkEnd w:id="34"/>
      <w:r>
        <w:rPr>
          <w:noProof/>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 Suspendisse dui purus, scelerisque at, vulputate vitae, pretium mattis</w:t>
      </w:r>
    </w:p>
    <w:p w:rsidR="00362FF0" w:rsidP="00362FF0" w:rsidRDefault="00362FF0" w14:paraId="559E2BB0" w14:textId="63FB7A4A">
      <w:pPr>
        <w:pStyle w:val="Bodytext"/>
        <w:ind w:firstLine="0"/>
        <w:rPr>
          <w:noProof/>
        </w:rPr>
      </w:pPr>
      <w:r>
        <w:rPr>
          <w:noProof/>
        </w:rPr>
        <w:t>.</w:t>
      </w:r>
    </w:p>
    <w:p w:rsidR="00362FF0" w:rsidP="00362FF0" w:rsidRDefault="00362FF0" w14:paraId="16192E66" w14:textId="77777777">
      <w:pPr>
        <w:pStyle w:val="Bodytext"/>
      </w:pPr>
    </w:p>
    <w:p w:rsidRPr="00057AFD" w:rsidR="00973D2D" w:rsidP="00210446" w:rsidRDefault="00C857C2" w14:paraId="75123096" w14:textId="01833EFF">
      <w:pPr>
        <w:pStyle w:val="Heading3"/>
      </w:pPr>
      <w:r w:rsidRPr="7FEA448D" w:rsidR="00C857C2">
        <w:rPr>
          <w:lang w:val="en-US"/>
        </w:rPr>
        <w:t>Recensement initial des ménages et de la population</w:t>
      </w:r>
      <w:bookmarkEnd w:id="35"/>
      <w:bookmarkEnd w:id="36"/>
    </w:p>
    <w:p w:rsidR="00C857C2" w:rsidP="00362FF0" w:rsidRDefault="00362FF0" w14:paraId="6462BA76" w14:textId="59D6EEE1">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w:t>
      </w:r>
      <w:r>
        <w:rPr>
          <w:noProof/>
        </w:rPr>
        <w:t>Aliquam erat volutpat. Sed at lorem in nunc porta tristique.</w:t>
      </w:r>
    </w:p>
    <w:p w:rsidRPr="00057AFD" w:rsidR="00362FF0" w:rsidP="00CB763B" w:rsidRDefault="00362FF0" w14:paraId="4D77C832" w14:textId="77777777">
      <w:pPr>
        <w:pStyle w:val="Bodytext"/>
      </w:pPr>
    </w:p>
    <w:p w:rsidRPr="00057AFD" w:rsidR="00973D2D" w:rsidP="00210446" w:rsidRDefault="00C857C2" w14:paraId="3A982379" w14:textId="35539840">
      <w:pPr>
        <w:pStyle w:val="Heading3"/>
      </w:pPr>
      <w:bookmarkStart w:name="_v2g4ditaqli" w:id="37"/>
      <w:bookmarkStart w:name="_Toc37710966" w:id="38"/>
      <w:bookmarkStart w:name="_Toc41641536" w:id="39"/>
      <w:bookmarkEnd w:id="37"/>
      <w:r w:rsidRPr="7FEA448D" w:rsidR="00C857C2">
        <w:rPr>
          <w:lang w:val="en-US"/>
        </w:rPr>
        <w:t>Collecte de données verbales et sociales issues d'autopsies</w:t>
      </w:r>
      <w:bookmarkEnd w:id="38"/>
      <w:bookmarkEnd w:id="39"/>
    </w:p>
    <w:p w:rsidRPr="0090138C" w:rsidR="00362FF0" w:rsidP="00362FF0" w:rsidRDefault="00362FF0" w14:paraId="48BB244E" w14:textId="7852BE52">
      <w:pPr>
        <w:pStyle w:val="Bodytext"/>
        <w:rPr>
          <w:noProof/>
          <w:lang w:val="fr-FR"/>
        </w:rPr>
      </w:pPr>
      <w:bookmarkStart w:name="_9d4bt5b850hu" w:colFirst="0" w:colLast="0" w:id="40"/>
      <w:bookmarkStart w:name="_Toc37710967" w:id="41"/>
      <w:bookmarkStart w:name="_Toc41641537" w:id="42"/>
      <w:bookmarkEnd w:id="40"/>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rsidRPr="0090138C" w:rsidR="00362FF0" w:rsidP="00362FF0" w:rsidRDefault="00362FF0" w14:paraId="69CFFB53" w14:textId="04EE7B07">
      <w:pPr>
        <w:pStyle w:val="Bodytext"/>
        <w:ind w:firstLine="0"/>
        <w:rPr>
          <w:noProof/>
          <w:lang w:val="fr-FR"/>
        </w:rPr>
      </w:pPr>
      <w:r w:rsidRPr="0090138C">
        <w:rPr>
          <w:noProof/>
          <w:lang w:val="fr-FR"/>
        </w:rPr>
        <w:t>Fusce aliquet pede non pede. Suspendisse dapibus lorem pellentesque magna. Integer nulla. Donec blandit feugiat ligula. Donec hendrerit, felis et imperdiet euismod, purus ipsum pretium metus, in lacinia nulla nisl eget sapien. Donec ut est in lectus consequat consequat.</w:t>
      </w:r>
    </w:p>
    <w:p w:rsidRPr="0090138C" w:rsidR="00362FF0" w:rsidP="00362FF0" w:rsidRDefault="00362FF0" w14:paraId="72D1694A" w14:textId="346E428D">
      <w:pPr>
        <w:pStyle w:val="Bodytext"/>
        <w:ind w:firstLine="0"/>
        <w:rPr>
          <w:noProof/>
          <w:lang w:val="pt-PT"/>
        </w:rPr>
      </w:pPr>
      <w:r w:rsidRPr="0090138C">
        <w:rPr>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rsidRPr="0090138C" w:rsidR="00973D2D" w:rsidP="00210446" w:rsidRDefault="00C857C2" w14:paraId="5F1BE246" w14:textId="0F8B6C96">
      <w:pPr>
        <w:pStyle w:val="Heading2"/>
        <w:rPr>
          <w:lang w:val="pt-PT"/>
        </w:rPr>
      </w:pPr>
      <w:r w:rsidRPr="0090138C">
        <w:rPr>
          <w:lang w:val="pt-PT"/>
        </w:rPr>
        <w:t>Mises à jour en temps réel</w:t>
      </w:r>
      <w:bookmarkEnd w:id="41"/>
      <w:bookmarkEnd w:id="42"/>
    </w:p>
    <w:p w:rsidR="00362FF0" w:rsidP="00362FF0" w:rsidRDefault="00362FF0" w14:paraId="38531709" w14:textId="04B59CB3">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 xml:space="preserve">In porttitor. Donec laoreet nonummy augue. Suspendisse dui purus, scelerisque at, vulputate vitae, </w:t>
      </w:r>
    </w:p>
    <w:p w:rsidRPr="00057AFD" w:rsidR="00973D2D" w:rsidP="00210446" w:rsidRDefault="00C857C2" w14:paraId="0C0BABCA" w14:textId="0E015A58">
      <w:pPr>
        <w:pStyle w:val="Heading2"/>
      </w:pPr>
      <w:bookmarkStart w:name="_bgeia94uthz" w:id="43"/>
      <w:bookmarkStart w:name="_Toc37710968" w:id="44"/>
      <w:bookmarkStart w:name="_Toc41641538" w:id="45"/>
      <w:bookmarkEnd w:id="43"/>
      <w:r w:rsidRPr="7FEA448D" w:rsidR="00C857C2">
        <w:rPr>
          <w:lang w:val="en-US"/>
        </w:rPr>
        <w:t>Assurance qualité et contrôle qualité</w:t>
      </w:r>
      <w:bookmarkEnd w:id="44"/>
      <w:bookmarkEnd w:id="45"/>
    </w:p>
    <w:p w:rsidRPr="0090138C" w:rsidR="00362FF0" w:rsidP="00261105" w:rsidRDefault="00362FF0" w14:paraId="59A0B3ED" w14:textId="02D6C7A4">
      <w:pPr>
        <w:pStyle w:val="Bodytext"/>
        <w:rPr>
          <w:lang w:val="fr-FR"/>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w:t>
      </w:r>
    </w:p>
    <w:p w:rsidRPr="0090138C" w:rsidR="00973D2D" w:rsidP="008D2270" w:rsidRDefault="00C857C2" w14:paraId="0E71E7EF" w14:textId="62D43E62">
      <w:pPr>
        <w:pStyle w:val="Heading2"/>
        <w:rPr>
          <w:lang w:val="fr-FR"/>
        </w:rPr>
      </w:pPr>
      <w:bookmarkStart w:name="_k9ikcweed92a" w:colFirst="0" w:colLast="0" w:id="46"/>
      <w:bookmarkStart w:name="_Toc37710969" w:id="47"/>
      <w:bookmarkStart w:name="_Toc41641539" w:id="48"/>
      <w:bookmarkEnd w:id="46"/>
      <w:r w:rsidRPr="0090138C">
        <w:rPr>
          <w:lang w:val="fr-FR"/>
        </w:rPr>
        <w:t>Gestion des données</w:t>
      </w:r>
      <w:bookmarkEnd w:id="47"/>
      <w:bookmarkEnd w:id="48"/>
    </w:p>
    <w:p w:rsidR="00362FF0" w:rsidP="00362FF0" w:rsidRDefault="00362FF0" w14:paraId="484E1FA4" w14:textId="121567D1">
      <w:pPr>
        <w:pStyle w:val="Bodytext"/>
        <w:rPr>
          <w:noProof/>
        </w:rPr>
      </w:pPr>
      <w:bookmarkStart w:name="_dfxznp962cnx" w:colFirst="0" w:colLast="0" w:id="49"/>
      <w:bookmarkStart w:name="_Toc37710970" w:id="50"/>
      <w:bookmarkStart w:name="_Toc41641540" w:id="51"/>
      <w:bookmarkEnd w:id="49"/>
      <w:r w:rsidRPr="0090138C">
        <w:rPr>
          <w:noProof/>
          <w:lang w:val="fr-FR"/>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rsidR="00362FF0" w:rsidP="00362FF0" w:rsidRDefault="00362FF0" w14:paraId="1C5E3AE4" w14:textId="77777777">
      <w:pPr>
        <w:pStyle w:val="Bodytext"/>
      </w:pPr>
    </w:p>
    <w:p w:rsidR="00973D2D" w:rsidP="008D2270" w:rsidRDefault="00C857C2" w14:paraId="648B9175" w14:textId="28CFD5E9">
      <w:pPr>
        <w:pStyle w:val="Heading2"/>
      </w:pPr>
      <w:r w:rsidRPr="7FEA448D" w:rsidR="00C857C2">
        <w:rPr>
          <w:lang w:val="en-US"/>
        </w:rPr>
        <w:t>Analyse des données</w:t>
      </w:r>
      <w:bookmarkEnd w:id="50"/>
      <w:bookmarkEnd w:id="51"/>
    </w:p>
    <w:p w:rsidR="00362FF0" w:rsidP="00362FF0" w:rsidRDefault="00362FF0" w14:paraId="2B7BB429" w14:textId="2D9953F5">
      <w:pPr>
        <w:pStyle w:val="Bodytext"/>
        <w:rPr>
          <w:noProof/>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w:t>
      </w:r>
      <w:r>
        <w:rPr>
          <w:noProof/>
        </w:rPr>
        <w:t>Ut nonummy.</w:t>
      </w:r>
    </w:p>
    <w:p w:rsidRPr="00362FF0" w:rsidR="00362FF0" w:rsidP="00362FF0" w:rsidRDefault="00362FF0" w14:paraId="4393FDAB" w14:textId="77777777">
      <w:pPr>
        <w:pStyle w:val="Bodytext"/>
      </w:pPr>
    </w:p>
    <w:p w:rsidRPr="00057AFD" w:rsidR="00973D2D" w:rsidP="00210446" w:rsidRDefault="00C857C2" w14:paraId="0582BDCA" w14:textId="1948D4F7">
      <w:pPr>
        <w:pStyle w:val="Heading2"/>
      </w:pPr>
      <w:bookmarkStart w:name="_mozxe9yk7qo4" w:id="52"/>
      <w:bookmarkStart w:name="_Toc37710971" w:id="53"/>
      <w:bookmarkStart w:name="_Toc41641541" w:id="54"/>
      <w:bookmarkEnd w:id="52"/>
      <w:r w:rsidRPr="7FEA448D" w:rsidR="00C857C2">
        <w:rPr>
          <w:lang w:val="en-US"/>
        </w:rPr>
        <w:t>Approbation éthique</w:t>
      </w:r>
      <w:bookmarkEnd w:id="53"/>
      <w:bookmarkEnd w:id="54"/>
    </w:p>
    <w:p w:rsidRPr="0090138C" w:rsidR="00362FF0" w:rsidP="00362FF0" w:rsidRDefault="00362FF0" w14:paraId="4F9460FD" w14:textId="76116E5C">
      <w:pPr>
        <w:pStyle w:val="Bodytext"/>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w:t>
      </w:r>
    </w:p>
    <w:p w:rsidRPr="0090138C" w:rsidR="00D4060A" w:rsidP="0086354D" w:rsidRDefault="00D4060A" w14:paraId="34E09C95" w14:textId="10DADF7F">
      <w:pPr>
        <w:pStyle w:val="Bodytext"/>
        <w:rPr>
          <w:lang w:val="fr-FR"/>
        </w:rPr>
      </w:pPr>
      <w:r w:rsidRPr="0090138C">
        <w:rPr>
          <w:lang w:val="fr-FR"/>
        </w:rPr>
        <w:br w:type="page"/>
      </w:r>
    </w:p>
    <w:bookmarkStart w:name="_ucdl1st1y4oe" w:colFirst="0" w:colLast="0" w:id="55"/>
    <w:bookmarkStart w:name="_Toc37710972" w:id="56"/>
    <w:bookmarkStart w:name="_Toc41641542" w:id="57"/>
    <w:bookmarkEnd w:id="55"/>
    <w:p w:rsidRPr="0090138C" w:rsidR="00030000" w:rsidP="00516DC0" w:rsidRDefault="00066890" w14:paraId="7A60E210" w14:textId="28EE0F4D">
      <w:pPr>
        <w:pStyle w:val="Heading1"/>
        <w:rPr>
          <w:noProof/>
          <w:lang w:val="fr-FR"/>
        </w:rPr>
      </w:pPr>
      <w:r>
        <w:rPr>
          <w:noProof/>
          <w:lang w:val="en-US"/>
        </w:rPr>
        <mc:AlternateContent>
          <mc:Choice Requires="wps">
            <w:drawing>
              <wp:anchor distT="0" distB="0" distL="114300" distR="114300" simplePos="0" relativeHeight="251743232" behindDoc="1" locked="0" layoutInCell="1" allowOverlap="1" wp14:anchorId="01CB34B4" wp14:editId="7529806C">
                <wp:simplePos x="0" y="0"/>
                <wp:positionH relativeFrom="page">
                  <wp:posOffset>-379578</wp:posOffset>
                </wp:positionH>
                <wp:positionV relativeFrom="paragraph">
                  <wp:posOffset>-1072772</wp:posOffset>
                </wp:positionV>
                <wp:extent cx="8777472" cy="10244067"/>
                <wp:effectExtent l="57150" t="19050" r="62230" b="81280"/>
                <wp:wrapNone/>
                <wp:docPr id="1193375889" name="Rectangle 78"/>
                <wp:cNvGraphicFramePr/>
                <a:graphic xmlns:a="http://schemas.openxmlformats.org/drawingml/2006/main">
                  <a:graphicData uri="http://schemas.microsoft.com/office/word/2010/wordprocessingShape">
                    <wps:wsp>
                      <wps:cNvSpPr/>
                      <wps:spPr>
                        <a:xfrm>
                          <a:off x="0" y="0"/>
                          <a:ext cx="8777472" cy="10244067"/>
                        </a:xfrm>
                        <a:prstGeom prst="rect">
                          <a:avLst/>
                        </a:prstGeom>
                        <a:solidFill>
                          <a:srgbClr val="FEF1EB">
                            <a:alpha val="74902"/>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AC4EB4B">
              <v:rect id="Rectangle 78" style="position:absolute;margin-left:-29.9pt;margin-top:-84.45pt;width:691.15pt;height:806.6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fef1eb"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" w14:anchorId="1C4DD785">
                <v:fill opacity="49087f"/>
                <v:shadow on="t" color="black" opacity="22937f" offset="0,.63889mm" origin=",.5"/>
                <w10:wrap anchorx="page"/>
              </v:rect>
            </w:pict>
          </mc:Fallback>
        </mc:AlternateContent>
      </w:r>
      <w:r>
        <w:rPr>
          <w:noProof/>
          <w:lang w:val="en-US"/>
        </w:rPr>
        <w:drawing>
          <wp:anchor distT="0" distB="0" distL="114300" distR="114300" simplePos="0" relativeHeight="251652091" behindDoc="1" locked="0" layoutInCell="1" allowOverlap="1" wp14:anchorId="49977610" wp14:editId="3E477A50">
            <wp:simplePos x="0" y="0"/>
            <wp:positionH relativeFrom="margin">
              <wp:posOffset>-996287</wp:posOffset>
            </wp:positionH>
            <wp:positionV relativeFrom="paragraph">
              <wp:posOffset>-1433015</wp:posOffset>
            </wp:positionV>
            <wp:extent cx="7929350" cy="10571620"/>
            <wp:effectExtent l="0" t="0" r="0" b="1270"/>
            <wp:wrapNone/>
            <wp:docPr id="2030748339" name="Picture 79" descr="A person walking dow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48339" name="Picture 79" descr="A person walking down a sidewalk&#10;&#10;AI-generated content may be incorrect."/>
                    <pic:cNvPicPr/>
                  </pic:nvPicPr>
                  <pic:blipFill>
                    <a:blip r:embed="rId13"/>
                    <a:stretch>
                      <a:fillRect/>
                    </a:stretch>
                  </pic:blipFill>
                  <pic:spPr>
                    <a:xfrm>
                      <a:off x="0" y="0"/>
                      <a:ext cx="7936014" cy="10580505"/>
                    </a:xfrm>
                    <a:prstGeom prst="rect">
                      <a:avLst/>
                    </a:prstGeom>
                  </pic:spPr>
                </pic:pic>
              </a:graphicData>
            </a:graphic>
            <wp14:sizeRelH relativeFrom="margin">
              <wp14:pctWidth>0</wp14:pctWidth>
            </wp14:sizeRelH>
            <wp14:sizeRelV relativeFrom="margin">
              <wp14:pctHeight>0</wp14:pctHeight>
            </wp14:sizeRelV>
          </wp:anchor>
        </w:drawing>
      </w:r>
    </w:p>
    <w:p w:rsidRPr="0090138C" w:rsidR="00030000" w:rsidP="00516DC0" w:rsidRDefault="00030000" w14:paraId="7D6DBC41" w14:textId="689E7AC1">
      <w:pPr>
        <w:pStyle w:val="Heading1"/>
        <w:rPr>
          <w:lang w:val="fr-FR"/>
        </w:rPr>
      </w:pPr>
    </w:p>
    <w:p w:rsidRPr="0090138C" w:rsidR="00973D2D" w:rsidP="00516DC0" w:rsidRDefault="00C857C2" w14:paraId="66DE026D" w14:textId="18CE53DF">
      <w:pPr>
        <w:pStyle w:val="Heading1"/>
        <w:rPr>
          <w:sz w:val="72"/>
          <w:szCs w:val="72"/>
          <w:lang w:val="fr-FR"/>
        </w:rPr>
      </w:pPr>
      <w:r w:rsidRPr="0090138C">
        <w:rPr>
          <w:sz w:val="72"/>
          <w:szCs w:val="72"/>
          <w:lang w:val="fr-FR"/>
        </w:rPr>
        <w:t>Résultats</w:t>
      </w:r>
      <w:bookmarkEnd w:id="56"/>
      <w:bookmarkEnd w:id="57"/>
    </w:p>
    <w:p w:rsidRPr="0090138C" w:rsidR="00030000" w:rsidP="007361A1" w:rsidRDefault="00030000" w14:paraId="244560FC" w14:textId="1EE6EA42">
      <w:pPr>
        <w:pStyle w:val="Heading2"/>
        <w:jc w:val="center"/>
        <w:rPr>
          <w:color w:val="536080" w:themeColor="text2"/>
          <w:lang w:val="fr-FR"/>
        </w:rPr>
      </w:pPr>
      <w:bookmarkStart w:name="_quh8d6osuirj" w:colFirst="0" w:colLast="0" w:id="58"/>
      <w:bookmarkStart w:name="_Toc37710973" w:id="59"/>
      <w:bookmarkStart w:name="_Toc41641543" w:id="60"/>
      <w:bookmarkEnd w:id="58"/>
    </w:p>
    <w:p w:rsidRPr="0090138C" w:rsidR="00066890" w:rsidRDefault="00066890" w14:paraId="0EAAC4A5" w14:textId="77777777">
      <w:pPr>
        <w:spacing w:line="276" w:lineRule="auto"/>
        <w:rPr>
          <w:rFonts w:eastAsia="Arial" w:cs="Arial"/>
          <w:b/>
          <w:color w:val="536080" w:themeColor="text2"/>
          <w:sz w:val="52"/>
          <w:szCs w:val="52"/>
          <w:lang w:val="fr-FR"/>
        </w:rPr>
      </w:pPr>
      <w:r w:rsidRPr="0090138C">
        <w:rPr>
          <w:color w:val="536080" w:themeColor="text2"/>
          <w:sz w:val="52"/>
          <w:szCs w:val="52"/>
          <w:lang w:val="fr-FR"/>
        </w:rPr>
        <w:br w:type="page"/>
      </w:r>
    </w:p>
    <w:p w:rsidRPr="0090138C" w:rsidR="00066890" w:rsidP="00066890" w:rsidRDefault="00800480" w14:paraId="3148A166" w14:textId="4A648E0F">
      <w:pPr>
        <w:pStyle w:val="Heading2"/>
        <w:spacing w:before="0" w:after="0" w:line="240" w:lineRule="auto"/>
        <w:rPr>
          <w:color w:val="536080" w:themeColor="text2"/>
          <w:sz w:val="52"/>
          <w:szCs w:val="52"/>
          <w:lang w:val="fr-FR"/>
        </w:rPr>
      </w:pPr>
      <w:r w:rsidRPr="0090138C">
        <w:rPr>
          <w:color w:val="536080" w:themeColor="text2"/>
          <w:sz w:val="52"/>
          <w:szCs w:val="52"/>
          <w:lang w:val="fr-FR"/>
        </w:rPr>
        <w:t xml:space="preserve">Section 1 : </w:t>
      </w:r>
    </w:p>
    <w:p w:rsidRPr="0090138C" w:rsidR="00FC5794" w:rsidP="00066890" w:rsidRDefault="00C857C2" w14:paraId="597C3172" w14:textId="67F8079B">
      <w:pPr>
        <w:pStyle w:val="Heading2"/>
        <w:spacing w:before="0" w:after="0" w:line="240" w:lineRule="auto"/>
        <w:rPr>
          <w:color w:val="536080" w:themeColor="text2"/>
          <w:sz w:val="52"/>
          <w:szCs w:val="52"/>
          <w:lang w:val="fr-FR"/>
        </w:rPr>
      </w:pPr>
      <w:r w:rsidRPr="0090138C">
        <w:rPr>
          <w:color w:val="536080" w:themeColor="text2"/>
          <w:sz w:val="52"/>
          <w:szCs w:val="52"/>
          <w:lang w:val="fr-FR"/>
        </w:rPr>
        <w:t xml:space="preserve">Population </w:t>
      </w:r>
      <w:r w:rsidRPr="0090138C" w:rsidR="00800480">
        <w:rPr>
          <w:color w:val="536080" w:themeColor="text2"/>
          <w:sz w:val="52"/>
          <w:szCs w:val="52"/>
          <w:lang w:val="fr-FR"/>
        </w:rPr>
        <w:t xml:space="preserve">surveillée par COMSA </w:t>
      </w:r>
      <w:bookmarkEnd w:id="59"/>
      <w:bookmarkEnd w:id="60"/>
    </w:p>
    <w:p w:rsidRPr="0090138C" w:rsidR="006E7F6F" w:rsidP="0086354D" w:rsidRDefault="006E7F6F" w14:paraId="22308D07" w14:textId="20732197">
      <w:pPr>
        <w:pStyle w:val="Bodytext"/>
        <w:rPr>
          <w:lang w:val="fr-FR"/>
        </w:rPr>
      </w:pPr>
    </w:p>
    <w:p w:rsidRPr="0090138C" w:rsidR="00066890" w:rsidP="00683A33" w:rsidRDefault="00066890" w14:paraId="67493594" w14:textId="067999F5">
      <w:pPr>
        <w:pStyle w:val="Bodytext"/>
        <w:rPr>
          <w:noProof/>
          <w:lang w:val="fr-FR"/>
        </w:rPr>
      </w:pPr>
    </w:p>
    <w:p w:rsidR="00557E74" w:rsidP="00066890" w:rsidRDefault="00066890" w14:paraId="70E77605" w14:textId="50062615">
      <w:pPr>
        <w:pStyle w:val="Bodytext"/>
        <w:ind w:right="4230"/>
        <w:rPr>
          <w:noProof/>
        </w:rPr>
      </w:pPr>
      <w:r>
        <w:rPr>
          <w:noProof/>
        </w:rPr>
        <mc:AlternateContent>
          <mc:Choice Requires="wps">
            <w:drawing>
              <wp:anchor distT="0" distB="0" distL="114300" distR="114300" simplePos="0" relativeHeight="251744256" behindDoc="0" locked="0" layoutInCell="1" allowOverlap="1" wp14:anchorId="54DC9FDA" wp14:editId="25579621">
                <wp:simplePos x="0" y="0"/>
                <wp:positionH relativeFrom="page">
                  <wp:posOffset>4451729</wp:posOffset>
                </wp:positionH>
                <wp:positionV relativeFrom="paragraph">
                  <wp:posOffset>20870</wp:posOffset>
                </wp:positionV>
                <wp:extent cx="2767937" cy="2164591"/>
                <wp:effectExtent l="57150" t="19050" r="71120" b="102870"/>
                <wp:wrapNone/>
                <wp:docPr id="2002304864" name="Rectangle 80"/>
                <wp:cNvGraphicFramePr/>
                <a:graphic xmlns:a="http://schemas.openxmlformats.org/drawingml/2006/main">
                  <a:graphicData uri="http://schemas.microsoft.com/office/word/2010/wordprocessingShape">
                    <wps:wsp>
                      <wps:cNvSpPr/>
                      <wps:spPr>
                        <a:xfrm>
                          <a:off x="0" y="0"/>
                          <a:ext cx="2767937" cy="2164591"/>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rsidRPr="00066890" w:rsidR="00066890" w:rsidP="00066890" w:rsidRDefault="00066890" w14:paraId="60EDA9FB" w14:textId="4CD7EC81">
                            <w:pPr>
                              <w:rPr>
                                <w:color w:val="536080" w:themeColor="text2"/>
                              </w:rPr>
                            </w:pPr>
                            <w:r w:rsidRPr="00066890">
                              <w:rPr>
                                <w:color w:val="536080" w:themeColor="text2"/>
                              </w:rPr>
                              <w:t>Principales conclusions :</w:t>
                            </w:r>
                          </w:p>
                          <w:p w:rsidRPr="00066890" w:rsidR="00066890" w:rsidP="00066890" w:rsidRDefault="00066890" w14:paraId="66F3E7BF" w14:textId="77777777">
                            <w:pPr>
                              <w:rPr>
                                <w:color w:val="536080" w:themeColor="text2"/>
                              </w:rPr>
                            </w:pPr>
                          </w:p>
                          <w:p w:rsidRPr="00066890" w:rsidR="00066890" w:rsidRDefault="00066890" w14:paraId="2BAD999A" w14:textId="5494CBBC">
                            <w:pPr>
                              <w:pStyle w:val="ListParagraph"/>
                              <w:numPr>
                                <w:ilvl w:val="0"/>
                                <w:numId w:val="4"/>
                              </w:numPr>
                              <w:spacing w:before="0" w:after="0"/>
                              <w:ind w:right="695"/>
                              <w:rPr>
                                <w:color w:val="536080" w:themeColor="text2"/>
                              </w:rPr>
                            </w:pPr>
                            <w:r w:rsidRPr="00066890">
                              <w:rPr>
                                <w:noProof/>
                                <w:color w:val="536080" w:themeColor="text2"/>
                              </w:rPr>
                              <w:t xml:space="preserve">Lorem ipsum dolor sit amet, consectetuer adipiscing elit </w:t>
                            </w:r>
                            <w:r w:rsidRPr="00066890">
                              <w:rPr>
                                <w:color w:val="536080" w:themeColor="text2"/>
                              </w:rPr>
                              <w:t>Ddddd</w:t>
                            </w:r>
                          </w:p>
                          <w:p w:rsidRPr="00066890" w:rsidR="00066890" w:rsidRDefault="00066890" w14:paraId="114DF799" w14:textId="6B58D3AB">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rsidRPr="00066890" w:rsidR="00066890" w:rsidRDefault="00066890" w14:paraId="7D8B6B24" w14:textId="689A349E">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F99E1BA">
              <v:rect id="Rectangle 80" style="position:absolute;left:0;text-align:left;margin-left:350.55pt;margin-top:1.65pt;width:217.95pt;height:170.4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31" fillcolor="#f8ecdc [663]" strokecolor="#f8ecdc [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" w14:anchorId="54DC9FDA">
                <v:shadow on="t" color="black" opacity="22937f" offset="0,.63889mm" origin=",.5"/>
                <v:textbox>
                  <w:txbxContent>
                    <w:p w:rsidRPr="00066890" w:rsidR="00066890" w:rsidP="00066890" w:rsidRDefault="00066890" w14:paraId="1BBCABA8" w14:textId="4CD7EC81">
                      <w:pPr>
                        <w:rPr>
                          <w:color w:val="536080" w:themeColor="text2"/>
                        </w:rPr>
                      </w:pPr>
                      <w:r w:rsidRPr="00066890">
                        <w:rPr>
                          <w:color w:val="536080" w:themeColor="text2"/>
                        </w:rPr>
                        <w:t xml:space="preserve">Principales conclusions :</w:t>
                      </w:r>
                    </w:p>
                    <w:p w:rsidRPr="00066890" w:rsidR="00066890" w:rsidP="00066890" w:rsidRDefault="00066890" w14:paraId="0A37501D" w14:textId="77777777">
                      <w:pPr>
                        <w:rPr>
                          <w:color w:val="536080" w:themeColor="text2"/>
                        </w:rPr>
                      </w:pPr>
                    </w:p>
                    <w:p w:rsidRPr="00066890" w:rsidR="00066890" w:rsidRDefault="00066890" w14:paraId="46F182E3" w14:textId="5494CBBC">
                      <w:pPr>
                        <w:pStyle w:val="ListParagraph"/>
                        <w:numPr>
                          <w:ilvl w:val="0"/>
                          <w:numId w:val="4"/>
                        </w:numPr>
                        <w:spacing w:before="0" w:after="0"/>
                        <w:ind w:end="695"/>
                        <w:rPr>
                          <w:color w:val="536080" w:themeColor="text2"/>
                        </w:rPr>
                      </w:pPr>
                      <w:r w:rsidRPr="00066890">
                        <w:rPr>
                          <w:noProof/>
                          <w:color w:val="536080" w:themeColor="text2"/>
                        </w:rPr>
                        <w:t xml:space="preserve">Lorem ipsum dolor sit amet, consectetuer adipiscing elit </w:t>
                      </w:r>
                      <w:r w:rsidRPr="00066890">
                        <w:rPr>
                          <w:color w:val="536080" w:themeColor="text2"/>
                        </w:rPr>
                        <w:t xml:space="preserve">Ddddd</w:t>
                      </w:r>
                    </w:p>
                    <w:p w:rsidRPr="00066890" w:rsidR="00066890" w:rsidRDefault="00066890" w14:paraId="75639E62" w14:textId="6B58D3AB">
                      <w:pPr>
                        <w:pStyle w:val="ListParagraph"/>
                        <w:numPr>
                          <w:ilvl w:val="0"/>
                          <w:numId w:val="4"/>
                        </w:numPr>
                        <w:ind w:end="695"/>
                        <w:rPr>
                          <w:noProof/>
                          <w:color w:val="536080" w:themeColor="text2"/>
                        </w:rPr>
                      </w:pPr>
                      <w:r w:rsidRPr="00066890">
                        <w:rPr>
                          <w:noProof/>
                          <w:color w:val="536080" w:themeColor="text2"/>
                        </w:rPr>
                        <w:t xml:space="preserve">Lorem ipsum dolor sit amet, consectetuer adipiscing elit</w:t>
                      </w:r>
                    </w:p>
                    <w:p w:rsidRPr="00066890" w:rsidR="00066890" w:rsidRDefault="00066890" w14:paraId="2CAF9376" w14:textId="689A349E">
                      <w:pPr>
                        <w:pStyle w:val="ListParagraph"/>
                        <w:numPr>
                          <w:ilvl w:val="0"/>
                          <w:numId w:val="4"/>
                        </w:numPr>
                        <w:ind w:end="695"/>
                        <w:rPr>
                          <w:color w:val="536080" w:themeColor="text2"/>
                        </w:rPr>
                      </w:pPr>
                      <w:r w:rsidRPr="00066890">
                        <w:rPr>
                          <w:noProof/>
                          <w:color w:val="536080" w:themeColor="text2"/>
                        </w:rPr>
                        <w:t xml:space="preserve">Lorem ipsum dolor sit amet, consectetuer adipiscing elit</w:t>
                      </w:r>
                    </w:p>
                  </w:txbxContent>
                </v:textbox>
                <w10:wrap anchorx="page"/>
              </v:rect>
            </w:pict>
          </mc:Fallback>
        </mc:AlternateContent>
      </w:r>
      <w:r w:rsidRPr="0090138C" w:rsidR="00683A33">
        <w:rPr>
          <w:noProof/>
          <w:lang w:val="fr-FR"/>
        </w:rPr>
        <w:t xml:space="preserve">Lorem ipsum dolor sit amet, consectetuer adipiscing elit. Maecenas porttitor congue massa. </w:t>
      </w:r>
      <w:r w:rsidRPr="0090138C" w:rsidR="00683A33">
        <w:rPr>
          <w:noProof/>
          <w:lang w:val="pt-PT"/>
        </w:rPr>
        <w:t xml:space="preserve">Fusce posuere, magna sed pulvinar ultricies, purus lectus malesuada libero, sit amet commodo magna eros quis urna. </w:t>
      </w:r>
      <w:r w:rsidRPr="0090138C" w:rsidR="00683A33">
        <w:rPr>
          <w:noProof/>
          <w:lang w:val="fr-FR"/>
        </w:rPr>
        <w:t xml:space="preserve">Nunc viverra imperdiet enim. Fusce est. Vivamus a tellus. Pellentesque habitant morbi tristique senectus et netus et malesuada fames ac turpis egestas. </w:t>
      </w:r>
      <w:r w:rsidR="00683A33">
        <w:rPr>
          <w:noProof/>
        </w:rPr>
        <w:t>Proin pharetra nonummy pede. Mauris et orci.</w:t>
      </w:r>
    </w:p>
    <w:p w:rsidR="00066890" w:rsidP="00066890" w:rsidRDefault="00066890" w14:paraId="1A8D199D" w14:textId="77777777">
      <w:pPr>
        <w:pStyle w:val="Bodytext"/>
        <w:tabs>
          <w:tab w:val="left" w:pos="5130"/>
          <w:tab w:val="left" w:pos="5850"/>
        </w:tabs>
        <w:ind w:right="4320"/>
        <w:rPr>
          <w:noProof/>
        </w:rPr>
      </w:pPr>
    </w:p>
    <w:p w:rsidR="00066890" w:rsidP="00066890" w:rsidRDefault="00066890" w14:paraId="067E9F99" w14:textId="77777777">
      <w:pPr>
        <w:pStyle w:val="Bodytext"/>
        <w:tabs>
          <w:tab w:val="left" w:pos="5850"/>
        </w:tabs>
        <w:ind w:right="3600"/>
        <w:rPr>
          <w:noProof/>
        </w:rPr>
      </w:pPr>
    </w:p>
    <w:p w:rsidRPr="00057AFD" w:rsidR="005B2A93" w:rsidP="0086354D" w:rsidRDefault="005B2A93" w14:paraId="37F1B815" w14:textId="4F2FD213">
      <w:pPr>
        <w:pStyle w:val="Bodytext"/>
      </w:pPr>
    </w:p>
    <w:p w:rsidRPr="00057AFD" w:rsidR="005B2A93" w:rsidP="0086354D" w:rsidRDefault="005B2A93" w14:paraId="789AF193" w14:textId="13DACD0C">
      <w:pPr>
        <w:pStyle w:val="Bodytext"/>
      </w:pPr>
    </w:p>
    <w:p w:rsidRPr="00057AFD" w:rsidR="00973D2D" w:rsidP="00362FF0" w:rsidRDefault="00C857C2" w14:paraId="7AA79E2A" w14:textId="17278061">
      <w:pPr>
        <w:pStyle w:val="TableTitle"/>
      </w:pPr>
      <w:bookmarkStart w:name="_Toc37710996" w:id="61"/>
      <w:bookmarkStart w:name="_Toc41656662" w:id="62"/>
      <w:r w:rsidRPr="00057AFD">
        <w:t>Répartition non pondérée des ménages et de la population par province</w:t>
      </w:r>
      <w:bookmarkEnd w:id="61"/>
      <w:bookmarkEnd w:id="62"/>
    </w:p>
    <w:tbl>
      <w:tblPr>
        <w:tblStyle w:val="ReportTable"/>
        <w:tblW w:w="7890" w:type="dxa"/>
        <w:tblLayout w:type="fixed"/>
        <w:tblLook w:val="0600" w:firstRow="0" w:lastRow="0" w:firstColumn="0" w:lastColumn="0" w:noHBand="1" w:noVBand="1"/>
      </w:tblPr>
      <w:tblGrid>
        <w:gridCol w:w="1935"/>
        <w:gridCol w:w="1680"/>
        <w:gridCol w:w="1440"/>
        <w:gridCol w:w="1425"/>
        <w:gridCol w:w="1410"/>
      </w:tblGrid>
      <w:tr w:rsidRPr="00057AFD" w:rsidR="00683A33" w:rsidTr="00683A33" w14:paraId="49B49905" w14:textId="77777777">
        <w:trPr>
          <w:trHeight w:val="20"/>
        </w:trPr>
        <w:tc>
          <w:tcPr>
            <w:tcW w:w="1935" w:type="dxa"/>
            <w:vMerge w:val="restart"/>
            <w:tcBorders>
              <w:top w:val="single" w:color="auto" w:sz="4" w:space="0"/>
              <w:bottom w:val="nil"/>
            </w:tcBorders>
          </w:tcPr>
          <w:p w:rsidRPr="00057AFD" w:rsidR="00683A33" w:rsidP="007D3B6D" w:rsidRDefault="00683A33" w14:paraId="3E640387" w14:textId="77777777">
            <w:pPr>
              <w:pStyle w:val="Normal1"/>
              <w:keepNext/>
              <w:keepLines/>
              <w:rPr>
                <w:rFonts w:ascii="Gentona Book" w:hAnsi="Gentona Book"/>
              </w:rPr>
            </w:pPr>
            <w:r w:rsidRPr="00057AFD">
              <w:rPr>
                <w:rFonts w:ascii="Gentona Book" w:hAnsi="Gentona Book"/>
              </w:rPr>
              <w:t>Province</w:t>
            </w:r>
          </w:p>
        </w:tc>
        <w:tc>
          <w:tcPr>
            <w:tcW w:w="3120" w:type="dxa"/>
            <w:gridSpan w:val="2"/>
            <w:tcBorders>
              <w:top w:val="single" w:color="auto" w:sz="4" w:space="0"/>
              <w:bottom w:val="nil"/>
            </w:tcBorders>
          </w:tcPr>
          <w:p w:rsidRPr="00057AFD" w:rsidR="00683A33" w:rsidP="007D3B6D" w:rsidRDefault="00683A33" w14:paraId="1DE823DE" w14:textId="1EA81D2B">
            <w:pPr>
              <w:pStyle w:val="Normal1"/>
              <w:keepNext/>
              <w:keepLines/>
              <w:jc w:val="center"/>
              <w:rPr>
                <w:rFonts w:ascii="Gentona Book" w:hAnsi="Gentona Book"/>
              </w:rPr>
            </w:pPr>
            <w:r w:rsidRPr="00057AFD">
              <w:rPr>
                <w:rFonts w:ascii="Gentona Book" w:hAnsi="Gentona Book"/>
              </w:rPr>
              <w:t>Données de surveillance</w:t>
            </w:r>
          </w:p>
        </w:tc>
        <w:tc>
          <w:tcPr>
            <w:tcW w:w="2835" w:type="dxa"/>
            <w:gridSpan w:val="2"/>
            <w:tcBorders>
              <w:top w:val="single" w:color="auto" w:sz="4" w:space="0"/>
              <w:bottom w:val="nil"/>
            </w:tcBorders>
          </w:tcPr>
          <w:p w:rsidRPr="00057AFD" w:rsidR="00683A33" w:rsidP="007D3B6D" w:rsidRDefault="00683A33" w14:paraId="6DB4BC9C" w14:textId="13779214">
            <w:pPr>
              <w:pStyle w:val="Normal1"/>
              <w:keepNext/>
              <w:keepLines/>
              <w:jc w:val="center"/>
              <w:rPr>
                <w:rFonts w:ascii="Gentona Book" w:hAnsi="Gentona Book"/>
              </w:rPr>
            </w:pPr>
          </w:p>
        </w:tc>
      </w:tr>
      <w:tr w:rsidRPr="00057AFD" w:rsidR="00683A33" w:rsidTr="00683A33" w14:paraId="3A0AFB78" w14:textId="77777777">
        <w:trPr>
          <w:trHeight w:val="20"/>
        </w:trPr>
        <w:tc>
          <w:tcPr>
            <w:tcW w:w="1935" w:type="dxa"/>
            <w:vMerge/>
            <w:tcBorders>
              <w:top w:val="nil"/>
              <w:bottom w:val="single" w:color="auto" w:sz="4" w:space="0"/>
            </w:tcBorders>
          </w:tcPr>
          <w:p w:rsidRPr="00057AFD" w:rsidR="00683A33" w:rsidP="007D3B6D" w:rsidRDefault="00683A33" w14:paraId="4C93CB77" w14:textId="77777777">
            <w:pPr>
              <w:pStyle w:val="Normal1"/>
              <w:keepNext/>
              <w:keepLines/>
              <w:pBdr>
                <w:top w:val="nil"/>
                <w:left w:val="nil"/>
                <w:bottom w:val="nil"/>
                <w:right w:val="nil"/>
                <w:between w:val="nil"/>
              </w:pBdr>
              <w:rPr>
                <w:rFonts w:ascii="Gentona Book" w:hAnsi="Gentona Book"/>
              </w:rPr>
            </w:pPr>
          </w:p>
        </w:tc>
        <w:tc>
          <w:tcPr>
            <w:tcW w:w="1680" w:type="dxa"/>
            <w:tcBorders>
              <w:top w:val="nil"/>
              <w:bottom w:val="single" w:color="auto" w:sz="4" w:space="0"/>
            </w:tcBorders>
          </w:tcPr>
          <w:p w:rsidRPr="00057AFD" w:rsidR="00683A33" w:rsidP="007D3B6D" w:rsidRDefault="00683A33" w14:paraId="5CF16A06" w14:textId="77777777">
            <w:pPr>
              <w:pStyle w:val="Normal1"/>
              <w:keepNext/>
              <w:keepLines/>
              <w:jc w:val="center"/>
              <w:rPr>
                <w:rFonts w:ascii="Gentona Book" w:hAnsi="Gentona Book"/>
              </w:rPr>
            </w:pPr>
            <w:r w:rsidRPr="00057AFD">
              <w:rPr>
                <w:rFonts w:ascii="Gentona Book" w:hAnsi="Gentona Book"/>
              </w:rPr>
              <w:t>Ménages</w:t>
            </w:r>
          </w:p>
        </w:tc>
        <w:tc>
          <w:tcPr>
            <w:tcW w:w="1440" w:type="dxa"/>
            <w:tcBorders>
              <w:top w:val="nil"/>
              <w:bottom w:val="single" w:color="auto" w:sz="4" w:space="0"/>
            </w:tcBorders>
          </w:tcPr>
          <w:p w:rsidRPr="00057AFD" w:rsidR="00683A33" w:rsidP="007D3B6D" w:rsidRDefault="00683A33" w14:paraId="347D4132" w14:textId="77777777">
            <w:pPr>
              <w:pStyle w:val="Normal1"/>
              <w:keepNext/>
              <w:keepLines/>
              <w:jc w:val="center"/>
              <w:rPr>
                <w:rFonts w:ascii="Gentona Book" w:hAnsi="Gentona Book"/>
              </w:rPr>
            </w:pPr>
            <w:r w:rsidRPr="00057AFD">
              <w:rPr>
                <w:rFonts w:ascii="Gentona Book" w:hAnsi="Gentona Book"/>
              </w:rPr>
              <w:t>Population</w:t>
            </w:r>
          </w:p>
        </w:tc>
        <w:tc>
          <w:tcPr>
            <w:tcW w:w="1425" w:type="dxa"/>
            <w:tcBorders>
              <w:top w:val="nil"/>
              <w:bottom w:val="single" w:color="auto" w:sz="4" w:space="0"/>
            </w:tcBorders>
          </w:tcPr>
          <w:p w:rsidRPr="00057AFD" w:rsidR="00683A33" w:rsidP="007D3B6D" w:rsidRDefault="00683A33" w14:paraId="443AECE9" w14:textId="438FA434">
            <w:pPr>
              <w:pStyle w:val="Normal1"/>
              <w:keepNext/>
              <w:keepLines/>
              <w:jc w:val="center"/>
              <w:rPr>
                <w:rFonts w:ascii="Gentona Book" w:hAnsi="Gentona Book"/>
              </w:rPr>
            </w:pPr>
          </w:p>
        </w:tc>
        <w:tc>
          <w:tcPr>
            <w:tcW w:w="1410" w:type="dxa"/>
            <w:tcBorders>
              <w:top w:val="nil"/>
              <w:bottom w:val="single" w:color="auto" w:sz="4" w:space="0"/>
            </w:tcBorders>
          </w:tcPr>
          <w:p w:rsidRPr="00057AFD" w:rsidR="00683A33" w:rsidP="007D3B6D" w:rsidRDefault="00683A33" w14:paraId="239F8701" w14:textId="6D2BC774">
            <w:pPr>
              <w:pStyle w:val="Normal1"/>
              <w:keepNext/>
              <w:keepLines/>
              <w:jc w:val="center"/>
              <w:rPr>
                <w:rFonts w:ascii="Gentona Book" w:hAnsi="Gentona Book"/>
              </w:rPr>
            </w:pPr>
          </w:p>
        </w:tc>
      </w:tr>
      <w:tr w:rsidRPr="00057AFD" w:rsidR="00683A33" w:rsidTr="00683A33" w14:paraId="6709EB39" w14:textId="77777777">
        <w:trPr>
          <w:trHeight w:val="20"/>
        </w:trPr>
        <w:tc>
          <w:tcPr>
            <w:tcW w:w="1935" w:type="dxa"/>
            <w:tcBorders>
              <w:top w:val="single" w:color="auto" w:sz="4" w:space="0"/>
            </w:tcBorders>
          </w:tcPr>
          <w:p w:rsidRPr="00057AFD" w:rsidR="00683A33" w:rsidP="007D3B6D" w:rsidRDefault="00683A33" w14:paraId="79CEDFA9" w14:textId="74415EA3">
            <w:pPr>
              <w:pStyle w:val="Normal1"/>
              <w:keepNext/>
              <w:keepLines/>
              <w:rPr>
                <w:rFonts w:ascii="Gentona Book" w:hAnsi="Gentona Book"/>
              </w:rPr>
            </w:pPr>
          </w:p>
        </w:tc>
        <w:tc>
          <w:tcPr>
            <w:tcW w:w="1680" w:type="dxa"/>
            <w:tcBorders>
              <w:top w:val="single" w:color="auto" w:sz="4" w:space="0"/>
            </w:tcBorders>
          </w:tcPr>
          <w:p w:rsidRPr="00057AFD" w:rsidR="00683A33" w:rsidP="007D3B6D" w:rsidRDefault="00683A33" w14:paraId="1067490A" w14:textId="229A1550">
            <w:pPr>
              <w:pStyle w:val="Normal1"/>
              <w:keepNext/>
              <w:keepLines/>
              <w:jc w:val="center"/>
              <w:rPr>
                <w:rFonts w:ascii="Gentona Book" w:hAnsi="Gentona Book"/>
              </w:rPr>
            </w:pPr>
          </w:p>
        </w:tc>
        <w:tc>
          <w:tcPr>
            <w:tcW w:w="1440" w:type="dxa"/>
            <w:tcBorders>
              <w:top w:val="single" w:color="auto" w:sz="4" w:space="0"/>
            </w:tcBorders>
          </w:tcPr>
          <w:p w:rsidRPr="00057AFD" w:rsidR="00683A33" w:rsidP="007D3B6D" w:rsidRDefault="00683A33" w14:paraId="6569B4CF" w14:textId="3624D9E9">
            <w:pPr>
              <w:pStyle w:val="Normal1"/>
              <w:keepNext/>
              <w:keepLines/>
              <w:jc w:val="center"/>
              <w:rPr>
                <w:rFonts w:ascii="Gentona Book" w:hAnsi="Gentona Book"/>
              </w:rPr>
            </w:pPr>
          </w:p>
        </w:tc>
        <w:tc>
          <w:tcPr>
            <w:tcW w:w="1425" w:type="dxa"/>
            <w:tcBorders>
              <w:top w:val="single" w:color="auto" w:sz="4" w:space="0"/>
            </w:tcBorders>
          </w:tcPr>
          <w:p w:rsidRPr="00057AFD" w:rsidR="00683A33" w:rsidP="007D3B6D" w:rsidRDefault="00683A33" w14:paraId="234A6189" w14:textId="73BA082D">
            <w:pPr>
              <w:pStyle w:val="Normal1"/>
              <w:keepNext/>
              <w:keepLines/>
              <w:jc w:val="center"/>
              <w:rPr>
                <w:rFonts w:ascii="Gentona Book" w:hAnsi="Gentona Book"/>
              </w:rPr>
            </w:pPr>
          </w:p>
        </w:tc>
        <w:tc>
          <w:tcPr>
            <w:tcW w:w="1410" w:type="dxa"/>
            <w:tcBorders>
              <w:top w:val="single" w:color="auto" w:sz="4" w:space="0"/>
            </w:tcBorders>
          </w:tcPr>
          <w:p w:rsidRPr="00057AFD" w:rsidR="00683A33" w:rsidP="007D3B6D" w:rsidRDefault="00683A33" w14:paraId="778C93AA" w14:textId="789B2A7D">
            <w:pPr>
              <w:pStyle w:val="Normal1"/>
              <w:keepNext/>
              <w:keepLines/>
              <w:jc w:val="center"/>
              <w:rPr>
                <w:rFonts w:ascii="Gentona Book" w:hAnsi="Gentona Book"/>
              </w:rPr>
            </w:pPr>
          </w:p>
        </w:tc>
      </w:tr>
      <w:tr w:rsidRPr="00057AFD" w:rsidR="00683A33" w:rsidTr="00683A33" w14:paraId="5B19040A" w14:textId="77777777">
        <w:trPr>
          <w:trHeight w:val="20"/>
        </w:trPr>
        <w:tc>
          <w:tcPr>
            <w:tcW w:w="1935" w:type="dxa"/>
          </w:tcPr>
          <w:p w:rsidRPr="00057AFD" w:rsidR="00683A33" w:rsidP="007D3B6D" w:rsidRDefault="00683A33" w14:paraId="30E4770B" w14:textId="0AD898BE">
            <w:pPr>
              <w:pStyle w:val="Normal1"/>
              <w:keepNext/>
              <w:keepLines/>
              <w:rPr>
                <w:rFonts w:ascii="Gentona Book" w:hAnsi="Gentona Book"/>
              </w:rPr>
            </w:pPr>
          </w:p>
        </w:tc>
        <w:tc>
          <w:tcPr>
            <w:tcW w:w="1680" w:type="dxa"/>
          </w:tcPr>
          <w:p w:rsidRPr="00057AFD" w:rsidR="00683A33" w:rsidP="007D3B6D" w:rsidRDefault="00683A33" w14:paraId="47B7BC30" w14:textId="0C305357">
            <w:pPr>
              <w:pStyle w:val="Normal1"/>
              <w:keepNext/>
              <w:keepLines/>
              <w:jc w:val="center"/>
              <w:rPr>
                <w:rFonts w:ascii="Gentona Book" w:hAnsi="Gentona Book"/>
              </w:rPr>
            </w:pPr>
          </w:p>
        </w:tc>
        <w:tc>
          <w:tcPr>
            <w:tcW w:w="1440" w:type="dxa"/>
          </w:tcPr>
          <w:p w:rsidRPr="00057AFD" w:rsidR="00683A33" w:rsidP="007D3B6D" w:rsidRDefault="00683A33" w14:paraId="6EBB4A16" w14:textId="3EC89C2E">
            <w:pPr>
              <w:pStyle w:val="Normal1"/>
              <w:keepNext/>
              <w:keepLines/>
              <w:jc w:val="center"/>
              <w:rPr>
                <w:rFonts w:ascii="Gentona Book" w:hAnsi="Gentona Book"/>
              </w:rPr>
            </w:pPr>
          </w:p>
        </w:tc>
        <w:tc>
          <w:tcPr>
            <w:tcW w:w="1425" w:type="dxa"/>
          </w:tcPr>
          <w:p w:rsidRPr="00057AFD" w:rsidR="00683A33" w:rsidP="007D3B6D" w:rsidRDefault="00683A33" w14:paraId="2216273A" w14:textId="0904E8CE">
            <w:pPr>
              <w:pStyle w:val="Normal1"/>
              <w:keepNext/>
              <w:keepLines/>
              <w:jc w:val="center"/>
              <w:rPr>
                <w:rFonts w:ascii="Gentona Book" w:hAnsi="Gentona Book"/>
              </w:rPr>
            </w:pPr>
          </w:p>
        </w:tc>
        <w:tc>
          <w:tcPr>
            <w:tcW w:w="1410" w:type="dxa"/>
          </w:tcPr>
          <w:p w:rsidRPr="00057AFD" w:rsidR="00683A33" w:rsidP="007D3B6D" w:rsidRDefault="00683A33" w14:paraId="46EBB203" w14:textId="42D88F79">
            <w:pPr>
              <w:pStyle w:val="Normal1"/>
              <w:keepNext/>
              <w:keepLines/>
              <w:jc w:val="center"/>
              <w:rPr>
                <w:rFonts w:ascii="Gentona Book" w:hAnsi="Gentona Book"/>
              </w:rPr>
            </w:pPr>
          </w:p>
        </w:tc>
      </w:tr>
      <w:tr w:rsidRPr="00057AFD" w:rsidR="00683A33" w:rsidTr="00683A33" w14:paraId="6BE71678" w14:textId="77777777">
        <w:trPr>
          <w:trHeight w:val="20"/>
        </w:trPr>
        <w:tc>
          <w:tcPr>
            <w:tcW w:w="1935" w:type="dxa"/>
          </w:tcPr>
          <w:p w:rsidRPr="00057AFD" w:rsidR="00683A33" w:rsidP="007D3B6D" w:rsidRDefault="00683A33" w14:paraId="0E70869C" w14:textId="268911A9">
            <w:pPr>
              <w:pStyle w:val="Normal1"/>
              <w:keepNext/>
              <w:keepLines/>
              <w:rPr>
                <w:rFonts w:ascii="Gentona Book" w:hAnsi="Gentona Book"/>
              </w:rPr>
            </w:pPr>
          </w:p>
        </w:tc>
        <w:tc>
          <w:tcPr>
            <w:tcW w:w="1680" w:type="dxa"/>
          </w:tcPr>
          <w:p w:rsidRPr="00057AFD" w:rsidR="00683A33" w:rsidP="007D3B6D" w:rsidRDefault="00683A33" w14:paraId="0DE8D1BC" w14:textId="34F9E9B4">
            <w:pPr>
              <w:pStyle w:val="Normal1"/>
              <w:keepNext/>
              <w:keepLines/>
              <w:jc w:val="center"/>
              <w:rPr>
                <w:rFonts w:ascii="Gentona Book" w:hAnsi="Gentona Book"/>
              </w:rPr>
            </w:pPr>
          </w:p>
        </w:tc>
        <w:tc>
          <w:tcPr>
            <w:tcW w:w="1440" w:type="dxa"/>
          </w:tcPr>
          <w:p w:rsidRPr="00057AFD" w:rsidR="00683A33" w:rsidP="007D3B6D" w:rsidRDefault="00683A33" w14:paraId="37C2E294" w14:textId="311C7710">
            <w:pPr>
              <w:pStyle w:val="Normal1"/>
              <w:keepNext/>
              <w:keepLines/>
              <w:jc w:val="center"/>
              <w:rPr>
                <w:rFonts w:ascii="Gentona Book" w:hAnsi="Gentona Book"/>
              </w:rPr>
            </w:pPr>
          </w:p>
        </w:tc>
        <w:tc>
          <w:tcPr>
            <w:tcW w:w="1425" w:type="dxa"/>
          </w:tcPr>
          <w:p w:rsidRPr="00057AFD" w:rsidR="00683A33" w:rsidP="007D3B6D" w:rsidRDefault="00683A33" w14:paraId="4A7B13F8" w14:textId="3F338FCB">
            <w:pPr>
              <w:pStyle w:val="Normal1"/>
              <w:keepNext/>
              <w:keepLines/>
              <w:jc w:val="center"/>
              <w:rPr>
                <w:rFonts w:ascii="Gentona Book" w:hAnsi="Gentona Book"/>
              </w:rPr>
            </w:pPr>
          </w:p>
        </w:tc>
        <w:tc>
          <w:tcPr>
            <w:tcW w:w="1410" w:type="dxa"/>
          </w:tcPr>
          <w:p w:rsidRPr="00057AFD" w:rsidR="00683A33" w:rsidP="007D3B6D" w:rsidRDefault="00683A33" w14:paraId="6EB9E084" w14:textId="1C63E421">
            <w:pPr>
              <w:pStyle w:val="Normal1"/>
              <w:keepNext/>
              <w:keepLines/>
              <w:jc w:val="center"/>
              <w:rPr>
                <w:rFonts w:ascii="Gentona Book" w:hAnsi="Gentona Book"/>
              </w:rPr>
            </w:pPr>
          </w:p>
        </w:tc>
      </w:tr>
      <w:tr w:rsidRPr="00057AFD" w:rsidR="00683A33" w:rsidTr="00683A33" w14:paraId="165269E6" w14:textId="77777777">
        <w:trPr>
          <w:trHeight w:val="20"/>
        </w:trPr>
        <w:tc>
          <w:tcPr>
            <w:tcW w:w="1935" w:type="dxa"/>
          </w:tcPr>
          <w:p w:rsidRPr="00057AFD" w:rsidR="00683A33" w:rsidP="007D3B6D" w:rsidRDefault="00683A33" w14:paraId="4BE9DE07" w14:textId="5A041117">
            <w:pPr>
              <w:pStyle w:val="Normal1"/>
              <w:keepNext/>
              <w:keepLines/>
              <w:rPr>
                <w:rFonts w:ascii="Gentona Book" w:hAnsi="Gentona Book"/>
              </w:rPr>
            </w:pPr>
          </w:p>
        </w:tc>
        <w:tc>
          <w:tcPr>
            <w:tcW w:w="1680" w:type="dxa"/>
          </w:tcPr>
          <w:p w:rsidRPr="00057AFD" w:rsidR="00683A33" w:rsidP="007D3B6D" w:rsidRDefault="00683A33" w14:paraId="65F79E4A" w14:textId="72876199">
            <w:pPr>
              <w:pStyle w:val="Normal1"/>
              <w:keepNext/>
              <w:keepLines/>
              <w:jc w:val="center"/>
              <w:rPr>
                <w:rFonts w:ascii="Gentona Book" w:hAnsi="Gentona Book"/>
              </w:rPr>
            </w:pPr>
          </w:p>
        </w:tc>
        <w:tc>
          <w:tcPr>
            <w:tcW w:w="1440" w:type="dxa"/>
          </w:tcPr>
          <w:p w:rsidRPr="00057AFD" w:rsidR="00683A33" w:rsidP="007D3B6D" w:rsidRDefault="00683A33" w14:paraId="67805E5D" w14:textId="2C107F4C">
            <w:pPr>
              <w:pStyle w:val="Normal1"/>
              <w:keepNext/>
              <w:keepLines/>
              <w:jc w:val="center"/>
              <w:rPr>
                <w:rFonts w:ascii="Gentona Book" w:hAnsi="Gentona Book"/>
              </w:rPr>
            </w:pPr>
          </w:p>
        </w:tc>
        <w:tc>
          <w:tcPr>
            <w:tcW w:w="1425" w:type="dxa"/>
          </w:tcPr>
          <w:p w:rsidRPr="00057AFD" w:rsidR="00683A33" w:rsidP="007D3B6D" w:rsidRDefault="00683A33" w14:paraId="42B0FBB0" w14:textId="46AC09BA">
            <w:pPr>
              <w:pStyle w:val="Normal1"/>
              <w:keepNext/>
              <w:keepLines/>
              <w:jc w:val="center"/>
              <w:rPr>
                <w:rFonts w:ascii="Gentona Book" w:hAnsi="Gentona Book"/>
              </w:rPr>
            </w:pPr>
          </w:p>
        </w:tc>
        <w:tc>
          <w:tcPr>
            <w:tcW w:w="1410" w:type="dxa"/>
          </w:tcPr>
          <w:p w:rsidRPr="00057AFD" w:rsidR="00683A33" w:rsidP="007D3B6D" w:rsidRDefault="00683A33" w14:paraId="1AB469FA" w14:textId="3820355D">
            <w:pPr>
              <w:pStyle w:val="Normal1"/>
              <w:keepNext/>
              <w:keepLines/>
              <w:jc w:val="center"/>
              <w:rPr>
                <w:rFonts w:ascii="Gentona Book" w:hAnsi="Gentona Book"/>
              </w:rPr>
            </w:pPr>
          </w:p>
        </w:tc>
      </w:tr>
      <w:tr w:rsidRPr="00057AFD" w:rsidR="00683A33" w:rsidTr="00683A33" w14:paraId="7DE5EE57" w14:textId="77777777">
        <w:trPr>
          <w:trHeight w:val="20"/>
        </w:trPr>
        <w:tc>
          <w:tcPr>
            <w:tcW w:w="1935" w:type="dxa"/>
          </w:tcPr>
          <w:p w:rsidRPr="00057AFD" w:rsidR="00683A33" w:rsidP="007D3B6D" w:rsidRDefault="00683A33" w14:paraId="3258C2BB" w14:textId="2DA79CB0">
            <w:pPr>
              <w:pStyle w:val="Normal1"/>
              <w:keepNext/>
              <w:keepLines/>
              <w:rPr>
                <w:rFonts w:ascii="Gentona Book" w:hAnsi="Gentona Book"/>
              </w:rPr>
            </w:pPr>
          </w:p>
        </w:tc>
        <w:tc>
          <w:tcPr>
            <w:tcW w:w="1680" w:type="dxa"/>
          </w:tcPr>
          <w:p w:rsidRPr="00057AFD" w:rsidR="00683A33" w:rsidP="007D3B6D" w:rsidRDefault="00683A33" w14:paraId="12336012" w14:textId="4EB82829">
            <w:pPr>
              <w:pStyle w:val="Normal1"/>
              <w:keepNext/>
              <w:keepLines/>
              <w:jc w:val="center"/>
              <w:rPr>
                <w:rFonts w:ascii="Gentona Book" w:hAnsi="Gentona Book"/>
              </w:rPr>
            </w:pPr>
          </w:p>
        </w:tc>
        <w:tc>
          <w:tcPr>
            <w:tcW w:w="1440" w:type="dxa"/>
          </w:tcPr>
          <w:p w:rsidRPr="00057AFD" w:rsidR="00683A33" w:rsidP="007D3B6D" w:rsidRDefault="00683A33" w14:paraId="57F947BD" w14:textId="0FF06253">
            <w:pPr>
              <w:pStyle w:val="Normal1"/>
              <w:keepNext/>
              <w:keepLines/>
              <w:jc w:val="center"/>
              <w:rPr>
                <w:rFonts w:ascii="Gentona Book" w:hAnsi="Gentona Book"/>
              </w:rPr>
            </w:pPr>
          </w:p>
        </w:tc>
        <w:tc>
          <w:tcPr>
            <w:tcW w:w="1425" w:type="dxa"/>
          </w:tcPr>
          <w:p w:rsidRPr="00057AFD" w:rsidR="00683A33" w:rsidP="007D3B6D" w:rsidRDefault="00683A33" w14:paraId="1141F627" w14:textId="38D40DD0">
            <w:pPr>
              <w:pStyle w:val="Normal1"/>
              <w:keepNext/>
              <w:keepLines/>
              <w:jc w:val="center"/>
              <w:rPr>
                <w:rFonts w:ascii="Gentona Book" w:hAnsi="Gentona Book"/>
              </w:rPr>
            </w:pPr>
          </w:p>
        </w:tc>
        <w:tc>
          <w:tcPr>
            <w:tcW w:w="1410" w:type="dxa"/>
          </w:tcPr>
          <w:p w:rsidRPr="00057AFD" w:rsidR="00683A33" w:rsidP="007D3B6D" w:rsidRDefault="00683A33" w14:paraId="2A8CFD80" w14:textId="50FDEF59">
            <w:pPr>
              <w:pStyle w:val="Normal1"/>
              <w:keepNext/>
              <w:keepLines/>
              <w:jc w:val="center"/>
              <w:rPr>
                <w:rFonts w:ascii="Gentona Book" w:hAnsi="Gentona Book"/>
              </w:rPr>
            </w:pPr>
          </w:p>
        </w:tc>
      </w:tr>
      <w:tr w:rsidRPr="00057AFD" w:rsidR="00683A33" w:rsidTr="00683A33" w14:paraId="0C53E4E6" w14:textId="77777777">
        <w:trPr>
          <w:trHeight w:val="20"/>
        </w:trPr>
        <w:tc>
          <w:tcPr>
            <w:tcW w:w="1935" w:type="dxa"/>
          </w:tcPr>
          <w:p w:rsidRPr="00057AFD" w:rsidR="00683A33" w:rsidP="007D3B6D" w:rsidRDefault="00683A33" w14:paraId="7A74B9B4" w14:textId="78AC3804">
            <w:pPr>
              <w:pStyle w:val="Normal1"/>
              <w:keepNext/>
              <w:keepLines/>
              <w:rPr>
                <w:rFonts w:ascii="Gentona Book" w:hAnsi="Gentona Book"/>
              </w:rPr>
            </w:pPr>
          </w:p>
        </w:tc>
        <w:tc>
          <w:tcPr>
            <w:tcW w:w="1680" w:type="dxa"/>
          </w:tcPr>
          <w:p w:rsidRPr="00057AFD" w:rsidR="00683A33" w:rsidP="007D3B6D" w:rsidRDefault="00683A33" w14:paraId="6B052201" w14:textId="09E99739">
            <w:pPr>
              <w:pStyle w:val="Normal1"/>
              <w:keepNext/>
              <w:keepLines/>
              <w:jc w:val="center"/>
              <w:rPr>
                <w:rFonts w:ascii="Gentona Book" w:hAnsi="Gentona Book"/>
              </w:rPr>
            </w:pPr>
          </w:p>
        </w:tc>
        <w:tc>
          <w:tcPr>
            <w:tcW w:w="1440" w:type="dxa"/>
          </w:tcPr>
          <w:p w:rsidRPr="00057AFD" w:rsidR="00683A33" w:rsidP="007D3B6D" w:rsidRDefault="00683A33" w14:paraId="3EF664B1" w14:textId="13F8CA38">
            <w:pPr>
              <w:pStyle w:val="Normal1"/>
              <w:keepNext/>
              <w:keepLines/>
              <w:jc w:val="center"/>
              <w:rPr>
                <w:rFonts w:ascii="Gentona Book" w:hAnsi="Gentona Book"/>
              </w:rPr>
            </w:pPr>
          </w:p>
        </w:tc>
        <w:tc>
          <w:tcPr>
            <w:tcW w:w="1425" w:type="dxa"/>
          </w:tcPr>
          <w:p w:rsidRPr="00057AFD" w:rsidR="00683A33" w:rsidP="007D3B6D" w:rsidRDefault="00683A33" w14:paraId="0D81BC89" w14:textId="5F8542E5">
            <w:pPr>
              <w:pStyle w:val="Normal1"/>
              <w:keepNext/>
              <w:keepLines/>
              <w:jc w:val="center"/>
              <w:rPr>
                <w:rFonts w:ascii="Gentona Book" w:hAnsi="Gentona Book"/>
              </w:rPr>
            </w:pPr>
          </w:p>
        </w:tc>
        <w:tc>
          <w:tcPr>
            <w:tcW w:w="1410" w:type="dxa"/>
          </w:tcPr>
          <w:p w:rsidRPr="00057AFD" w:rsidR="00683A33" w:rsidP="007D3B6D" w:rsidRDefault="00683A33" w14:paraId="452A8C44" w14:textId="3A22AE4B">
            <w:pPr>
              <w:pStyle w:val="Normal1"/>
              <w:keepNext/>
              <w:keepLines/>
              <w:jc w:val="center"/>
              <w:rPr>
                <w:rFonts w:ascii="Gentona Book" w:hAnsi="Gentona Book"/>
              </w:rPr>
            </w:pPr>
          </w:p>
        </w:tc>
      </w:tr>
      <w:tr w:rsidRPr="00057AFD" w:rsidR="00683A33" w:rsidTr="00683A33" w14:paraId="561E1F80" w14:textId="77777777">
        <w:trPr>
          <w:trHeight w:val="20"/>
        </w:trPr>
        <w:tc>
          <w:tcPr>
            <w:tcW w:w="1935" w:type="dxa"/>
          </w:tcPr>
          <w:p w:rsidRPr="00057AFD" w:rsidR="00683A33" w:rsidP="007D3B6D" w:rsidRDefault="00683A33" w14:paraId="3391156B" w14:textId="564BEA48">
            <w:pPr>
              <w:pStyle w:val="Normal1"/>
              <w:keepNext/>
              <w:keepLines/>
              <w:rPr>
                <w:rFonts w:ascii="Gentona Book" w:hAnsi="Gentona Book"/>
              </w:rPr>
            </w:pPr>
          </w:p>
        </w:tc>
        <w:tc>
          <w:tcPr>
            <w:tcW w:w="1680" w:type="dxa"/>
          </w:tcPr>
          <w:p w:rsidRPr="00057AFD" w:rsidR="00683A33" w:rsidP="007D3B6D" w:rsidRDefault="00683A33" w14:paraId="5FEF6FDA" w14:textId="615B0F84">
            <w:pPr>
              <w:pStyle w:val="Normal1"/>
              <w:keepNext/>
              <w:keepLines/>
              <w:jc w:val="center"/>
              <w:rPr>
                <w:rFonts w:ascii="Gentona Book" w:hAnsi="Gentona Book"/>
              </w:rPr>
            </w:pPr>
          </w:p>
        </w:tc>
        <w:tc>
          <w:tcPr>
            <w:tcW w:w="1440" w:type="dxa"/>
          </w:tcPr>
          <w:p w:rsidRPr="00057AFD" w:rsidR="00683A33" w:rsidP="007D3B6D" w:rsidRDefault="00683A33" w14:paraId="7FA2F10F" w14:textId="4A72856F">
            <w:pPr>
              <w:pStyle w:val="Normal1"/>
              <w:keepNext/>
              <w:keepLines/>
              <w:jc w:val="center"/>
              <w:rPr>
                <w:rFonts w:ascii="Gentona Book" w:hAnsi="Gentona Book"/>
              </w:rPr>
            </w:pPr>
          </w:p>
        </w:tc>
        <w:tc>
          <w:tcPr>
            <w:tcW w:w="1425" w:type="dxa"/>
          </w:tcPr>
          <w:p w:rsidRPr="00057AFD" w:rsidR="00683A33" w:rsidP="007D3B6D" w:rsidRDefault="00683A33" w14:paraId="2906B7C0" w14:textId="1B691005">
            <w:pPr>
              <w:pStyle w:val="Normal1"/>
              <w:keepNext/>
              <w:keepLines/>
              <w:jc w:val="center"/>
              <w:rPr>
                <w:rFonts w:ascii="Gentona Book" w:hAnsi="Gentona Book"/>
              </w:rPr>
            </w:pPr>
          </w:p>
        </w:tc>
        <w:tc>
          <w:tcPr>
            <w:tcW w:w="1410" w:type="dxa"/>
          </w:tcPr>
          <w:p w:rsidRPr="00057AFD" w:rsidR="00683A33" w:rsidP="007D3B6D" w:rsidRDefault="00683A33" w14:paraId="01C3F86D" w14:textId="16642841">
            <w:pPr>
              <w:pStyle w:val="Normal1"/>
              <w:keepNext/>
              <w:keepLines/>
              <w:jc w:val="center"/>
              <w:rPr>
                <w:rFonts w:ascii="Gentona Book" w:hAnsi="Gentona Book"/>
              </w:rPr>
            </w:pPr>
          </w:p>
        </w:tc>
      </w:tr>
      <w:tr w:rsidRPr="00057AFD" w:rsidR="00683A33" w:rsidTr="00683A33" w14:paraId="63BD37BF" w14:textId="77777777">
        <w:trPr>
          <w:trHeight w:val="20"/>
        </w:trPr>
        <w:tc>
          <w:tcPr>
            <w:tcW w:w="1935" w:type="dxa"/>
          </w:tcPr>
          <w:p w:rsidRPr="00057AFD" w:rsidR="00683A33" w:rsidP="007D3B6D" w:rsidRDefault="00683A33" w14:paraId="324DF318" w14:textId="592ABF6B">
            <w:pPr>
              <w:pStyle w:val="Normal1"/>
              <w:keepNext/>
              <w:keepLines/>
              <w:rPr>
                <w:rFonts w:ascii="Gentona Book" w:hAnsi="Gentona Book"/>
              </w:rPr>
            </w:pPr>
          </w:p>
        </w:tc>
        <w:tc>
          <w:tcPr>
            <w:tcW w:w="1680" w:type="dxa"/>
          </w:tcPr>
          <w:p w:rsidRPr="00057AFD" w:rsidR="00683A33" w:rsidP="007D3B6D" w:rsidRDefault="00683A33" w14:paraId="73739D02" w14:textId="7D6F226D">
            <w:pPr>
              <w:pStyle w:val="Normal1"/>
              <w:keepNext/>
              <w:keepLines/>
              <w:jc w:val="center"/>
              <w:rPr>
                <w:rFonts w:ascii="Gentona Book" w:hAnsi="Gentona Book"/>
              </w:rPr>
            </w:pPr>
          </w:p>
        </w:tc>
        <w:tc>
          <w:tcPr>
            <w:tcW w:w="1440" w:type="dxa"/>
          </w:tcPr>
          <w:p w:rsidRPr="00057AFD" w:rsidR="00683A33" w:rsidP="007D3B6D" w:rsidRDefault="00683A33" w14:paraId="355B45E5" w14:textId="2675CAEB">
            <w:pPr>
              <w:pStyle w:val="Normal1"/>
              <w:keepNext/>
              <w:keepLines/>
              <w:jc w:val="center"/>
              <w:rPr>
                <w:rFonts w:ascii="Gentona Book" w:hAnsi="Gentona Book"/>
              </w:rPr>
            </w:pPr>
          </w:p>
        </w:tc>
        <w:tc>
          <w:tcPr>
            <w:tcW w:w="1425" w:type="dxa"/>
          </w:tcPr>
          <w:p w:rsidRPr="00057AFD" w:rsidR="00683A33" w:rsidP="007D3B6D" w:rsidRDefault="00683A33" w14:paraId="099538E3" w14:textId="7679AD79">
            <w:pPr>
              <w:pStyle w:val="Normal1"/>
              <w:keepNext/>
              <w:keepLines/>
              <w:jc w:val="center"/>
              <w:rPr>
                <w:rFonts w:ascii="Gentona Book" w:hAnsi="Gentona Book"/>
              </w:rPr>
            </w:pPr>
          </w:p>
        </w:tc>
        <w:tc>
          <w:tcPr>
            <w:tcW w:w="1410" w:type="dxa"/>
          </w:tcPr>
          <w:p w:rsidRPr="00057AFD" w:rsidR="00683A33" w:rsidP="007D3B6D" w:rsidRDefault="00683A33" w14:paraId="3CB41603" w14:textId="28985175">
            <w:pPr>
              <w:pStyle w:val="Normal1"/>
              <w:keepNext/>
              <w:keepLines/>
              <w:jc w:val="center"/>
              <w:rPr>
                <w:rFonts w:ascii="Gentona Book" w:hAnsi="Gentona Book"/>
              </w:rPr>
            </w:pPr>
          </w:p>
        </w:tc>
      </w:tr>
      <w:tr w:rsidRPr="00057AFD" w:rsidR="00683A33" w:rsidTr="00683A33" w14:paraId="7E8AAFFB" w14:textId="77777777">
        <w:trPr>
          <w:trHeight w:val="20"/>
        </w:trPr>
        <w:tc>
          <w:tcPr>
            <w:tcW w:w="1935" w:type="dxa"/>
          </w:tcPr>
          <w:p w:rsidRPr="00057AFD" w:rsidR="00683A33" w:rsidP="007D3B6D" w:rsidRDefault="00683A33" w14:paraId="2CEE33BC" w14:textId="0FAAFCE5">
            <w:pPr>
              <w:pStyle w:val="Normal1"/>
              <w:keepNext/>
              <w:keepLines/>
              <w:rPr>
                <w:rFonts w:ascii="Gentona Book" w:hAnsi="Gentona Book"/>
              </w:rPr>
            </w:pPr>
          </w:p>
        </w:tc>
        <w:tc>
          <w:tcPr>
            <w:tcW w:w="1680" w:type="dxa"/>
          </w:tcPr>
          <w:p w:rsidRPr="00057AFD" w:rsidR="00683A33" w:rsidP="007D3B6D" w:rsidRDefault="00683A33" w14:paraId="49436E6A" w14:textId="2B88A9E2">
            <w:pPr>
              <w:pStyle w:val="Normal1"/>
              <w:keepNext/>
              <w:keepLines/>
              <w:jc w:val="center"/>
              <w:rPr>
                <w:rFonts w:ascii="Gentona Book" w:hAnsi="Gentona Book"/>
              </w:rPr>
            </w:pPr>
          </w:p>
        </w:tc>
        <w:tc>
          <w:tcPr>
            <w:tcW w:w="1440" w:type="dxa"/>
          </w:tcPr>
          <w:p w:rsidRPr="00057AFD" w:rsidR="00683A33" w:rsidP="007D3B6D" w:rsidRDefault="00683A33" w14:paraId="3AEFBE69" w14:textId="0FF659D0">
            <w:pPr>
              <w:pStyle w:val="Normal1"/>
              <w:keepNext/>
              <w:keepLines/>
              <w:jc w:val="center"/>
              <w:rPr>
                <w:rFonts w:ascii="Gentona Book" w:hAnsi="Gentona Book"/>
              </w:rPr>
            </w:pPr>
          </w:p>
        </w:tc>
        <w:tc>
          <w:tcPr>
            <w:tcW w:w="1425" w:type="dxa"/>
          </w:tcPr>
          <w:p w:rsidRPr="00057AFD" w:rsidR="00683A33" w:rsidP="007D3B6D" w:rsidRDefault="00683A33" w14:paraId="1A689D2F" w14:textId="7FE15A89">
            <w:pPr>
              <w:pStyle w:val="Normal1"/>
              <w:keepNext/>
              <w:keepLines/>
              <w:jc w:val="center"/>
              <w:rPr>
                <w:rFonts w:ascii="Gentona Book" w:hAnsi="Gentona Book"/>
              </w:rPr>
            </w:pPr>
          </w:p>
        </w:tc>
        <w:tc>
          <w:tcPr>
            <w:tcW w:w="1410" w:type="dxa"/>
          </w:tcPr>
          <w:p w:rsidRPr="00057AFD" w:rsidR="00683A33" w:rsidP="007D3B6D" w:rsidRDefault="00683A33" w14:paraId="3A62E226" w14:textId="3500EF19">
            <w:pPr>
              <w:pStyle w:val="Normal1"/>
              <w:keepNext/>
              <w:keepLines/>
              <w:jc w:val="center"/>
              <w:rPr>
                <w:rFonts w:ascii="Gentona Book" w:hAnsi="Gentona Book"/>
              </w:rPr>
            </w:pPr>
          </w:p>
        </w:tc>
      </w:tr>
      <w:tr w:rsidRPr="00057AFD" w:rsidR="00683A33" w:rsidTr="00683A33" w14:paraId="3A60E654" w14:textId="77777777">
        <w:trPr>
          <w:trHeight w:val="20"/>
        </w:trPr>
        <w:tc>
          <w:tcPr>
            <w:tcW w:w="1935" w:type="dxa"/>
          </w:tcPr>
          <w:p w:rsidRPr="00057AFD" w:rsidR="00683A33" w:rsidP="007D3B6D" w:rsidRDefault="00683A33" w14:paraId="4E0B8156" w14:textId="2DB4A460">
            <w:pPr>
              <w:pStyle w:val="Normal1"/>
              <w:keepNext/>
              <w:keepLines/>
              <w:rPr>
                <w:rFonts w:ascii="Gentona Book" w:hAnsi="Gentona Book"/>
              </w:rPr>
            </w:pPr>
          </w:p>
        </w:tc>
        <w:tc>
          <w:tcPr>
            <w:tcW w:w="1680" w:type="dxa"/>
          </w:tcPr>
          <w:p w:rsidRPr="00057AFD" w:rsidR="00683A33" w:rsidP="007D3B6D" w:rsidRDefault="00683A33" w14:paraId="2A6D9BCE" w14:textId="34EA075D">
            <w:pPr>
              <w:pStyle w:val="Normal1"/>
              <w:keepNext/>
              <w:keepLines/>
              <w:jc w:val="center"/>
              <w:rPr>
                <w:rFonts w:ascii="Gentona Book" w:hAnsi="Gentona Book"/>
              </w:rPr>
            </w:pPr>
          </w:p>
        </w:tc>
        <w:tc>
          <w:tcPr>
            <w:tcW w:w="1440" w:type="dxa"/>
          </w:tcPr>
          <w:p w:rsidRPr="00057AFD" w:rsidR="00683A33" w:rsidP="007D3B6D" w:rsidRDefault="00683A33" w14:paraId="49FF0653" w14:textId="78E03C21">
            <w:pPr>
              <w:pStyle w:val="Normal1"/>
              <w:keepNext/>
              <w:keepLines/>
              <w:jc w:val="center"/>
              <w:rPr>
                <w:rFonts w:ascii="Gentona Book" w:hAnsi="Gentona Book"/>
              </w:rPr>
            </w:pPr>
          </w:p>
        </w:tc>
        <w:tc>
          <w:tcPr>
            <w:tcW w:w="1425" w:type="dxa"/>
          </w:tcPr>
          <w:p w:rsidRPr="00057AFD" w:rsidR="00683A33" w:rsidP="007D3B6D" w:rsidRDefault="00683A33" w14:paraId="57A28BD9" w14:textId="5BC38EAF">
            <w:pPr>
              <w:pStyle w:val="Normal1"/>
              <w:keepNext/>
              <w:keepLines/>
              <w:jc w:val="center"/>
              <w:rPr>
                <w:rFonts w:ascii="Gentona Book" w:hAnsi="Gentona Book"/>
              </w:rPr>
            </w:pPr>
          </w:p>
        </w:tc>
        <w:tc>
          <w:tcPr>
            <w:tcW w:w="1410" w:type="dxa"/>
          </w:tcPr>
          <w:p w:rsidRPr="00057AFD" w:rsidR="00683A33" w:rsidP="007D3B6D" w:rsidRDefault="00683A33" w14:paraId="11DBDAAD" w14:textId="035B2C6A">
            <w:pPr>
              <w:pStyle w:val="Normal1"/>
              <w:keepNext/>
              <w:keepLines/>
              <w:jc w:val="center"/>
              <w:rPr>
                <w:rFonts w:ascii="Gentona Book" w:hAnsi="Gentona Book"/>
              </w:rPr>
            </w:pPr>
          </w:p>
        </w:tc>
      </w:tr>
      <w:tr w:rsidRPr="00057AFD" w:rsidR="00683A33" w:rsidTr="00683A33" w14:paraId="42A265AF" w14:textId="77777777">
        <w:trPr>
          <w:trHeight w:val="20"/>
        </w:trPr>
        <w:tc>
          <w:tcPr>
            <w:tcW w:w="1935" w:type="dxa"/>
          </w:tcPr>
          <w:p w:rsidRPr="00057AFD" w:rsidR="00683A33" w:rsidP="007D3B6D" w:rsidRDefault="00683A33" w14:paraId="357E67DA" w14:textId="0612BFC9">
            <w:pPr>
              <w:pStyle w:val="Normal1"/>
              <w:keepNext/>
              <w:keepLines/>
              <w:rPr>
                <w:rFonts w:ascii="Gentona Book" w:hAnsi="Gentona Book"/>
              </w:rPr>
            </w:pPr>
          </w:p>
        </w:tc>
        <w:tc>
          <w:tcPr>
            <w:tcW w:w="1680" w:type="dxa"/>
          </w:tcPr>
          <w:p w:rsidRPr="00057AFD" w:rsidR="00683A33" w:rsidP="007D3B6D" w:rsidRDefault="00683A33" w14:paraId="4D62D55C" w14:textId="11294079">
            <w:pPr>
              <w:pStyle w:val="Normal1"/>
              <w:keepNext/>
              <w:keepLines/>
              <w:jc w:val="center"/>
              <w:rPr>
                <w:rFonts w:ascii="Gentona Book" w:hAnsi="Gentona Book"/>
              </w:rPr>
            </w:pPr>
          </w:p>
        </w:tc>
        <w:tc>
          <w:tcPr>
            <w:tcW w:w="1440" w:type="dxa"/>
          </w:tcPr>
          <w:p w:rsidRPr="00057AFD" w:rsidR="00683A33" w:rsidP="007D3B6D" w:rsidRDefault="00683A33" w14:paraId="63A008FB" w14:textId="4D6FA756">
            <w:pPr>
              <w:pStyle w:val="Normal1"/>
              <w:keepNext/>
              <w:keepLines/>
              <w:jc w:val="center"/>
              <w:rPr>
                <w:rFonts w:ascii="Gentona Book" w:hAnsi="Gentona Book"/>
              </w:rPr>
            </w:pPr>
          </w:p>
        </w:tc>
        <w:tc>
          <w:tcPr>
            <w:tcW w:w="1425" w:type="dxa"/>
          </w:tcPr>
          <w:p w:rsidRPr="00057AFD" w:rsidR="00683A33" w:rsidP="007D3B6D" w:rsidRDefault="00683A33" w14:paraId="0D8567DE" w14:textId="2813048C">
            <w:pPr>
              <w:pStyle w:val="Normal1"/>
              <w:keepNext/>
              <w:keepLines/>
              <w:jc w:val="center"/>
              <w:rPr>
                <w:rFonts w:ascii="Gentona Book" w:hAnsi="Gentona Book"/>
              </w:rPr>
            </w:pPr>
          </w:p>
        </w:tc>
        <w:tc>
          <w:tcPr>
            <w:tcW w:w="1410" w:type="dxa"/>
          </w:tcPr>
          <w:p w:rsidRPr="00057AFD" w:rsidR="00683A33" w:rsidP="007D3B6D" w:rsidRDefault="00683A33" w14:paraId="51EE6B97" w14:textId="7845C7E8">
            <w:pPr>
              <w:pStyle w:val="Normal1"/>
              <w:keepNext/>
              <w:keepLines/>
              <w:jc w:val="center"/>
              <w:rPr>
                <w:rFonts w:ascii="Gentona Book" w:hAnsi="Gentona Book"/>
              </w:rPr>
            </w:pPr>
          </w:p>
        </w:tc>
      </w:tr>
      <w:tr w:rsidRPr="00057AFD" w:rsidR="00683A33" w:rsidTr="00683A33" w14:paraId="365C6213" w14:textId="77777777">
        <w:trPr>
          <w:trHeight w:val="20"/>
        </w:trPr>
        <w:tc>
          <w:tcPr>
            <w:tcW w:w="1935" w:type="dxa"/>
          </w:tcPr>
          <w:p w:rsidRPr="00057AFD" w:rsidR="00683A33" w:rsidP="007D3B6D" w:rsidRDefault="00683A33" w14:paraId="55559223" w14:textId="372E414F">
            <w:pPr>
              <w:pStyle w:val="Normal1"/>
              <w:keepNext/>
              <w:keepLines/>
              <w:rPr>
                <w:rFonts w:ascii="Gentona Book" w:hAnsi="Gentona Book"/>
                <w:b/>
              </w:rPr>
            </w:pPr>
          </w:p>
        </w:tc>
        <w:tc>
          <w:tcPr>
            <w:tcW w:w="1680" w:type="dxa"/>
          </w:tcPr>
          <w:p w:rsidRPr="00057AFD" w:rsidR="00683A33" w:rsidP="007D3B6D" w:rsidRDefault="00683A33" w14:paraId="4ED42C98" w14:textId="769B1295">
            <w:pPr>
              <w:pStyle w:val="Normal1"/>
              <w:keepNext/>
              <w:keepLines/>
              <w:jc w:val="center"/>
              <w:rPr>
                <w:rFonts w:ascii="Gentona Book" w:hAnsi="Gentona Book"/>
                <w:b/>
              </w:rPr>
            </w:pPr>
          </w:p>
        </w:tc>
        <w:tc>
          <w:tcPr>
            <w:tcW w:w="1440" w:type="dxa"/>
          </w:tcPr>
          <w:p w:rsidRPr="00057AFD" w:rsidR="00683A33" w:rsidP="007D3B6D" w:rsidRDefault="00683A33" w14:paraId="3CBFA1EE" w14:textId="4F737711">
            <w:pPr>
              <w:pStyle w:val="Normal1"/>
              <w:keepNext/>
              <w:keepLines/>
              <w:jc w:val="center"/>
              <w:rPr>
                <w:rFonts w:ascii="Gentona Book" w:hAnsi="Gentona Book"/>
                <w:b/>
              </w:rPr>
            </w:pPr>
          </w:p>
        </w:tc>
        <w:tc>
          <w:tcPr>
            <w:tcW w:w="1425" w:type="dxa"/>
          </w:tcPr>
          <w:p w:rsidRPr="00057AFD" w:rsidR="00683A33" w:rsidP="007D3B6D" w:rsidRDefault="00683A33" w14:paraId="1EB3F1B8" w14:textId="7498BD10">
            <w:pPr>
              <w:pStyle w:val="Normal1"/>
              <w:keepNext/>
              <w:keepLines/>
              <w:jc w:val="center"/>
              <w:rPr>
                <w:rFonts w:ascii="Gentona Book" w:hAnsi="Gentona Book"/>
                <w:b/>
              </w:rPr>
            </w:pPr>
          </w:p>
        </w:tc>
        <w:tc>
          <w:tcPr>
            <w:tcW w:w="1410" w:type="dxa"/>
          </w:tcPr>
          <w:p w:rsidRPr="00057AFD" w:rsidR="00683A33" w:rsidP="007D3B6D" w:rsidRDefault="00683A33" w14:paraId="784CD38B" w14:textId="7CA22CAC">
            <w:pPr>
              <w:pStyle w:val="Normal1"/>
              <w:keepNext/>
              <w:keepLines/>
              <w:jc w:val="center"/>
              <w:rPr>
                <w:rFonts w:ascii="Gentona Book" w:hAnsi="Gentona Book"/>
                <w:b/>
              </w:rPr>
            </w:pPr>
          </w:p>
        </w:tc>
      </w:tr>
    </w:tbl>
    <w:p w:rsidRPr="00057AFD" w:rsidR="005B2A93" w:rsidP="0086354D" w:rsidRDefault="005B2A93" w14:paraId="14365195" w14:textId="77777777">
      <w:pPr>
        <w:pStyle w:val="Bodytext"/>
      </w:pPr>
    </w:p>
    <w:p w:rsidRPr="00057AFD" w:rsidR="00147312" w:rsidRDefault="00147312" w14:paraId="707F6315" w14:textId="77777777">
      <w:pPr>
        <w:pStyle w:val="Normal1"/>
        <w:spacing w:after="160" w:line="256" w:lineRule="auto"/>
        <w:rPr>
          <w:rFonts w:ascii="Gentona Book" w:hAnsi="Gentona Book"/>
        </w:rPr>
      </w:pPr>
    </w:p>
    <w:p w:rsidRPr="00057AFD" w:rsidR="003B4C31" w:rsidP="007D3B6D" w:rsidRDefault="003B4C31" w14:paraId="77C729BB" w14:textId="1C02B5C7">
      <w:pPr>
        <w:pStyle w:val="Normal1"/>
        <w:keepNext/>
        <w:keepLines/>
        <w:spacing w:after="160" w:line="256" w:lineRule="auto"/>
        <w:jc w:val="center"/>
        <w:rPr>
          <w:rFonts w:ascii="Gentona Book" w:hAnsi="Gentona Book"/>
        </w:rPr>
      </w:pPr>
    </w:p>
    <w:p w:rsidRPr="00057AFD" w:rsidR="0015659C" w:rsidP="008F0961" w:rsidRDefault="0015659C" w14:paraId="61505A7A" w14:textId="77777777">
      <w:pPr>
        <w:pStyle w:val="Bodytext"/>
      </w:pPr>
    </w:p>
    <w:p w:rsidRPr="00057AFD" w:rsidR="0042618C" w:rsidP="7FEA448D" w:rsidRDefault="00C029AC" w14:paraId="122F9574" w14:textId="1DF62D9D">
      <w:pPr>
        <w:pStyle w:val="FigureTitle"/>
        <w:rPr>
          <w:rFonts w:ascii="Gentona Book" w:hAnsi="Gentona Book"/>
          <w:noProof/>
          <w:lang w:val="en-US"/>
        </w:rPr>
      </w:pPr>
      <w:bookmarkStart w:name="_Toc41656710" w:id="63"/>
      <w:bookmarkStart w:name="_Toc41399531" w:id="64"/>
      <w:r w:rsidRPr="7FEA448D" w:rsidR="00C029AC">
        <w:rPr>
          <w:rFonts w:ascii="Gentona Book" w:hAnsi="Gentona Book"/>
          <w:lang w:val="en-US"/>
        </w:rPr>
        <w:t xml:space="preserve">Pourcentage </w:t>
      </w:r>
      <w:r w:rsidRPr="7FEA448D" w:rsidR="00B106A9">
        <w:rPr>
          <w:rFonts w:ascii="Gentona Book" w:hAnsi="Gentona Book"/>
          <w:lang w:val="en-US"/>
        </w:rPr>
        <w:t xml:space="preserve">de la population </w:t>
      </w:r>
      <w:r w:rsidRPr="7FEA448D" w:rsidR="00C029AC">
        <w:rPr>
          <w:rFonts w:ascii="Gentona Book" w:hAnsi="Gentona Book"/>
          <w:lang w:val="en-US"/>
        </w:rPr>
        <w:t xml:space="preserve">vivant dans les zones rurales </w:t>
      </w:r>
      <w:r w:rsidRPr="7FEA448D" w:rsidR="00E361F9">
        <w:rPr>
          <w:rFonts w:ascii="Gentona Book" w:hAnsi="Gentona Book"/>
          <w:lang w:val="en-US"/>
        </w:rPr>
        <w:t xml:space="preserve">par </w:t>
      </w:r>
      <w:r w:rsidRPr="7FEA448D" w:rsidR="00B106A9">
        <w:rPr>
          <w:rFonts w:ascii="Gentona Book" w:hAnsi="Gentona Book"/>
          <w:lang w:val="en-US"/>
        </w:rPr>
        <w:t xml:space="preserve">province </w:t>
      </w:r>
      <w:bookmarkEnd w:id="63"/>
    </w:p>
    <w:p w:rsidRPr="00057AFD" w:rsidR="00444CBC" w:rsidP="00B276EF" w:rsidRDefault="00444CBC" w14:paraId="7D91AB22" w14:textId="2F044F50">
      <w:pPr>
        <w:pStyle w:val="Normal1"/>
        <w:jc w:val="center"/>
        <w:rPr>
          <w:rFonts w:ascii="Gentona Book" w:hAnsi="Gentona Book"/>
        </w:rPr>
      </w:pPr>
      <w:bookmarkStart w:name="_8q8d99u5fn8s" w:colFirst="0" w:colLast="0" w:id="65"/>
      <w:bookmarkStart w:name="_Toc37710974" w:id="66"/>
      <w:bookmarkEnd w:id="64"/>
      <w:bookmarkEnd w:id="65"/>
    </w:p>
    <w:p w:rsidRPr="00057AFD" w:rsidR="00B6678A" w:rsidP="00B276EF" w:rsidRDefault="00B6678A" w14:paraId="45D19332" w14:textId="77777777">
      <w:pPr>
        <w:pStyle w:val="Normal1"/>
        <w:jc w:val="center"/>
        <w:rPr>
          <w:rFonts w:ascii="Gentona Book" w:hAnsi="Gentona Book"/>
        </w:rPr>
      </w:pPr>
    </w:p>
    <w:p w:rsidR="00AB5B20" w:rsidP="00AB5B20" w:rsidRDefault="00C857C2" w14:paraId="6CCDAC1A" w14:textId="04DEDCBD">
      <w:pPr>
        <w:pStyle w:val="Heading3"/>
      </w:pPr>
      <w:bookmarkStart w:name="_Toc41641544" w:id="67"/>
      <w:bookmarkEnd w:id="66"/>
      <w:bookmarkEnd w:id="67"/>
      <w:r w:rsidR="00C857C2">
        <w:rPr/>
        <w:t xml:space="preserve"> </w:t>
      </w:r>
      <w:r w:rsidR="00F16653">
        <w:rPr/>
        <w:t>C</w:t>
      </w:r>
      <w:r w:rsidR="00C857C2">
        <w:rPr/>
        <w:t xml:space="preserve">omposition </w:t>
      </w:r>
      <w:r w:rsidR="00F16653">
        <w:rPr/>
        <w:t>du</w:t>
      </w:r>
      <w:r w:rsidR="00F16653">
        <w:rPr/>
        <w:t xml:space="preserve"> </w:t>
      </w:r>
      <w:r w:rsidR="00C857C2">
        <w:rPr/>
        <w:t>ménage</w:t>
      </w:r>
    </w:p>
    <w:p w:rsidRPr="0090138C" w:rsidR="00683A33" w:rsidP="00683A33" w:rsidRDefault="00683A33" w14:paraId="09C20738" w14:textId="5046C925">
      <w:pPr>
        <w:pStyle w:val="Bodytext"/>
        <w:rPr>
          <w:lang w:val="pt-PT"/>
        </w:rPr>
      </w:pPr>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rsidRPr="0090138C" w:rsidR="00683A33" w:rsidP="00683A33" w:rsidRDefault="00683A33" w14:paraId="6B179D73" w14:textId="77777777">
      <w:pPr>
        <w:pStyle w:val="Normal1"/>
        <w:rPr>
          <w:lang w:val="pt-PT"/>
        </w:rPr>
      </w:pPr>
    </w:p>
    <w:p w:rsidRPr="00057AFD" w:rsidR="00CB64E8" w:rsidP="00362FF0" w:rsidRDefault="00C857C2" w14:paraId="64F927B1" w14:textId="427D0787">
      <w:pPr>
        <w:pStyle w:val="TableTitle"/>
      </w:pPr>
      <w:bookmarkStart w:name="_Toc37710997" w:id="73"/>
      <w:bookmarkStart w:name="_Toc41656663" w:id="74"/>
      <w:r w:rsidRPr="00057AFD">
        <w:t xml:space="preserve">Répartition du nombre moyen de personnes par ménage par province </w:t>
      </w:r>
      <w:bookmarkEnd w:id="73"/>
      <w:bookmarkEnd w:id="74"/>
    </w:p>
    <w:tbl>
      <w:tblPr>
        <w:tblStyle w:val="ReportTable"/>
        <w:tblW w:w="7844" w:type="dxa"/>
        <w:jc w:val="center"/>
        <w:tblLook w:val="04E0" w:firstRow="1" w:lastRow="1" w:firstColumn="1" w:lastColumn="0" w:noHBand="0" w:noVBand="1"/>
      </w:tblPr>
      <w:tblGrid>
        <w:gridCol w:w="1996"/>
        <w:gridCol w:w="1856"/>
        <w:gridCol w:w="1996"/>
        <w:gridCol w:w="1996"/>
      </w:tblGrid>
      <w:tr w:rsidRPr="00057AFD" w:rsidR="00D34489" w:rsidTr="00F36D10" w14:paraId="61F3E6BB" w14:textId="77777777">
        <w:trPr>
          <w:trHeight w:val="320"/>
          <w:jc w:val="center"/>
        </w:trPr>
        <w:tc>
          <w:tcPr>
            <w:tcW w:w="1996" w:type="dxa"/>
            <w:tcBorders>
              <w:top w:val="single" w:color="auto" w:sz="4" w:space="0"/>
              <w:bottom w:val="single" w:color="auto" w:sz="4" w:space="0"/>
            </w:tcBorders>
            <w:noWrap/>
            <w:hideMark/>
          </w:tcPr>
          <w:p w:rsidRPr="00057AFD" w:rsidR="00D34489" w:rsidP="008506DD" w:rsidRDefault="00D34489" w14:paraId="3608DAEC" w14:textId="77777777">
            <w:pPr>
              <w:keepNext/>
              <w:keepLines/>
              <w:rPr>
                <w:color w:val="000000"/>
                <w:sz w:val="22"/>
              </w:rPr>
            </w:pPr>
            <w:r w:rsidRPr="00057AFD">
              <w:rPr>
                <w:color w:val="000000"/>
                <w:sz w:val="22"/>
              </w:rPr>
              <w:t>Province</w:t>
            </w:r>
          </w:p>
        </w:tc>
        <w:tc>
          <w:tcPr>
            <w:tcW w:w="1856" w:type="dxa"/>
            <w:tcBorders>
              <w:top w:val="single" w:color="auto" w:sz="4" w:space="0"/>
              <w:bottom w:val="single" w:color="auto" w:sz="4" w:space="0"/>
            </w:tcBorders>
            <w:noWrap/>
            <w:hideMark/>
          </w:tcPr>
          <w:p w:rsidRPr="00057AFD" w:rsidR="00D34489" w:rsidP="008506DD" w:rsidRDefault="00D34489" w14:paraId="0CC370B2" w14:textId="77777777">
            <w:pPr>
              <w:keepNext/>
              <w:keepLines/>
              <w:jc w:val="center"/>
              <w:rPr>
                <w:color w:val="000000"/>
                <w:sz w:val="22"/>
              </w:rPr>
            </w:pPr>
            <w:r w:rsidRPr="00057AFD">
              <w:rPr>
                <w:color w:val="000000"/>
                <w:sz w:val="22"/>
              </w:rPr>
              <w:t>Nombre de ménages</w:t>
            </w:r>
          </w:p>
        </w:tc>
        <w:tc>
          <w:tcPr>
            <w:tcW w:w="1996" w:type="dxa"/>
            <w:tcBorders>
              <w:top w:val="single" w:color="auto" w:sz="4" w:space="0"/>
              <w:bottom w:val="single" w:color="auto" w:sz="4" w:space="0"/>
            </w:tcBorders>
            <w:noWrap/>
            <w:hideMark/>
          </w:tcPr>
          <w:p w:rsidRPr="00057AFD" w:rsidR="00D34489" w:rsidRDefault="00D34489" w14:paraId="40C711CA" w14:textId="77777777">
            <w:pPr>
              <w:keepNext/>
              <w:keepLines/>
              <w:jc w:val="center"/>
              <w:rPr>
                <w:color w:val="000000"/>
                <w:sz w:val="22"/>
              </w:rPr>
            </w:pPr>
            <w:r w:rsidRPr="00057AFD">
              <w:rPr>
                <w:color w:val="000000"/>
                <w:sz w:val="22"/>
              </w:rPr>
              <w:t>Nombre moyen de personnes par ménage</w:t>
            </w:r>
          </w:p>
        </w:tc>
        <w:tc>
          <w:tcPr>
            <w:tcW w:w="1996" w:type="dxa"/>
            <w:tcBorders>
              <w:top w:val="single" w:color="auto" w:sz="4" w:space="0"/>
              <w:bottom w:val="single" w:color="auto" w:sz="4" w:space="0"/>
            </w:tcBorders>
            <w:noWrap/>
            <w:hideMark/>
          </w:tcPr>
          <w:p w:rsidRPr="00057AFD" w:rsidR="00D34489" w:rsidRDefault="00D34489" w14:paraId="300243E8" w14:textId="77777777">
            <w:pPr>
              <w:keepNext/>
              <w:keepLines/>
              <w:jc w:val="center"/>
              <w:rPr>
                <w:color w:val="000000"/>
                <w:sz w:val="22"/>
              </w:rPr>
            </w:pPr>
            <w:r w:rsidRPr="00057AFD">
              <w:rPr>
                <w:color w:val="000000"/>
                <w:sz w:val="22"/>
              </w:rPr>
              <w:t>Écart type</w:t>
            </w:r>
          </w:p>
        </w:tc>
      </w:tr>
      <w:tr w:rsidRPr="00057AFD" w:rsidR="00D34489" w:rsidTr="00730014" w14:paraId="619878AA" w14:textId="77777777">
        <w:trPr>
          <w:trHeight w:val="320"/>
          <w:jc w:val="center"/>
        </w:trPr>
        <w:tc>
          <w:tcPr>
            <w:tcW w:w="1996" w:type="dxa"/>
            <w:tcBorders>
              <w:top w:val="single" w:color="auto" w:sz="4" w:space="0"/>
            </w:tcBorders>
            <w:noWrap/>
            <w:hideMark/>
          </w:tcPr>
          <w:p w:rsidRPr="00057AFD" w:rsidR="00D34489" w:rsidP="008506DD" w:rsidRDefault="00D34489" w14:paraId="64E790C3" w14:textId="547A28BF">
            <w:pPr>
              <w:keepNext/>
              <w:keepLines/>
              <w:rPr>
                <w:color w:val="000000"/>
                <w:sz w:val="22"/>
              </w:rPr>
            </w:pPr>
          </w:p>
        </w:tc>
        <w:tc>
          <w:tcPr>
            <w:tcW w:w="1856" w:type="dxa"/>
            <w:tcBorders>
              <w:top w:val="single" w:color="auto" w:sz="4" w:space="0"/>
            </w:tcBorders>
            <w:noWrap/>
          </w:tcPr>
          <w:p w:rsidRPr="00057AFD" w:rsidR="00D34489" w:rsidP="008506DD" w:rsidRDefault="00D34489" w14:paraId="22A97A35" w14:textId="5E0340E9">
            <w:pPr>
              <w:keepNext/>
              <w:keepLines/>
              <w:jc w:val="center"/>
              <w:rPr>
                <w:color w:val="000000"/>
                <w:sz w:val="22"/>
              </w:rPr>
            </w:pPr>
          </w:p>
        </w:tc>
        <w:tc>
          <w:tcPr>
            <w:tcW w:w="1996" w:type="dxa"/>
            <w:tcBorders>
              <w:top w:val="single" w:color="auto" w:sz="4" w:space="0"/>
            </w:tcBorders>
            <w:noWrap/>
          </w:tcPr>
          <w:p w:rsidRPr="00057AFD" w:rsidR="00D34489" w:rsidRDefault="00D34489" w14:paraId="5AC21646" w14:textId="0CBD5172">
            <w:pPr>
              <w:keepNext/>
              <w:keepLines/>
              <w:jc w:val="center"/>
              <w:rPr>
                <w:color w:val="000000"/>
                <w:sz w:val="22"/>
              </w:rPr>
            </w:pPr>
          </w:p>
        </w:tc>
        <w:tc>
          <w:tcPr>
            <w:tcW w:w="1996" w:type="dxa"/>
            <w:tcBorders>
              <w:top w:val="single" w:color="auto" w:sz="4" w:space="0"/>
            </w:tcBorders>
            <w:noWrap/>
          </w:tcPr>
          <w:p w:rsidRPr="00057AFD" w:rsidR="00D34489" w:rsidRDefault="00D34489" w14:paraId="62DD5F28" w14:textId="4E026D66">
            <w:pPr>
              <w:keepNext/>
              <w:keepLines/>
              <w:jc w:val="center"/>
              <w:rPr>
                <w:color w:val="000000"/>
                <w:sz w:val="22"/>
              </w:rPr>
            </w:pPr>
          </w:p>
        </w:tc>
      </w:tr>
      <w:tr w:rsidRPr="00057AFD" w:rsidR="00D34489" w:rsidTr="00730014" w14:paraId="6844805F" w14:textId="77777777">
        <w:trPr>
          <w:trHeight w:val="320"/>
          <w:jc w:val="center"/>
        </w:trPr>
        <w:tc>
          <w:tcPr>
            <w:tcW w:w="1996" w:type="dxa"/>
            <w:noWrap/>
            <w:hideMark/>
          </w:tcPr>
          <w:p w:rsidRPr="00057AFD" w:rsidR="00D34489" w:rsidP="008506DD" w:rsidRDefault="00D34489" w14:paraId="315A0A9E" w14:textId="6D79F742">
            <w:pPr>
              <w:keepNext/>
              <w:keepLines/>
              <w:rPr>
                <w:color w:val="000000"/>
                <w:sz w:val="22"/>
              </w:rPr>
            </w:pPr>
          </w:p>
        </w:tc>
        <w:tc>
          <w:tcPr>
            <w:tcW w:w="1856" w:type="dxa"/>
            <w:noWrap/>
          </w:tcPr>
          <w:p w:rsidRPr="00057AFD" w:rsidR="00D34489" w:rsidP="008506DD" w:rsidRDefault="00D34489" w14:paraId="665628B6" w14:textId="3DDE0A41">
            <w:pPr>
              <w:keepNext/>
              <w:keepLines/>
              <w:jc w:val="center"/>
              <w:rPr>
                <w:color w:val="000000"/>
                <w:sz w:val="22"/>
              </w:rPr>
            </w:pPr>
          </w:p>
        </w:tc>
        <w:tc>
          <w:tcPr>
            <w:tcW w:w="1996" w:type="dxa"/>
            <w:noWrap/>
          </w:tcPr>
          <w:p w:rsidRPr="00057AFD" w:rsidR="00D34489" w:rsidRDefault="00D34489" w14:paraId="1264BBBE" w14:textId="55EA2A20">
            <w:pPr>
              <w:keepNext/>
              <w:keepLines/>
              <w:jc w:val="center"/>
              <w:rPr>
                <w:color w:val="000000"/>
                <w:sz w:val="22"/>
              </w:rPr>
            </w:pPr>
          </w:p>
        </w:tc>
        <w:tc>
          <w:tcPr>
            <w:tcW w:w="1996" w:type="dxa"/>
            <w:noWrap/>
          </w:tcPr>
          <w:p w:rsidRPr="00057AFD" w:rsidR="00D34489" w:rsidRDefault="00D34489" w14:paraId="3D831189" w14:textId="4E2BC27D">
            <w:pPr>
              <w:keepNext/>
              <w:keepLines/>
              <w:jc w:val="center"/>
              <w:rPr>
                <w:color w:val="000000"/>
                <w:sz w:val="22"/>
              </w:rPr>
            </w:pPr>
          </w:p>
        </w:tc>
      </w:tr>
      <w:tr w:rsidRPr="00057AFD" w:rsidR="00D34489" w:rsidTr="00730014" w14:paraId="0BB6A2F3" w14:textId="77777777">
        <w:trPr>
          <w:trHeight w:val="320"/>
          <w:jc w:val="center"/>
        </w:trPr>
        <w:tc>
          <w:tcPr>
            <w:tcW w:w="1996" w:type="dxa"/>
            <w:noWrap/>
            <w:hideMark/>
          </w:tcPr>
          <w:p w:rsidRPr="00057AFD" w:rsidR="00D34489" w:rsidP="008506DD" w:rsidRDefault="00D34489" w14:paraId="26FDA0EB" w14:textId="7B0F90F0">
            <w:pPr>
              <w:keepNext/>
              <w:keepLines/>
              <w:rPr>
                <w:color w:val="000000"/>
                <w:sz w:val="22"/>
              </w:rPr>
            </w:pPr>
          </w:p>
        </w:tc>
        <w:tc>
          <w:tcPr>
            <w:tcW w:w="1856" w:type="dxa"/>
            <w:noWrap/>
          </w:tcPr>
          <w:p w:rsidRPr="00057AFD" w:rsidR="00D34489" w:rsidP="008506DD" w:rsidRDefault="00D34489" w14:paraId="6B131A21" w14:textId="0A3C30C4">
            <w:pPr>
              <w:keepNext/>
              <w:keepLines/>
              <w:jc w:val="center"/>
              <w:rPr>
                <w:color w:val="000000"/>
                <w:sz w:val="22"/>
              </w:rPr>
            </w:pPr>
          </w:p>
        </w:tc>
        <w:tc>
          <w:tcPr>
            <w:tcW w:w="1996" w:type="dxa"/>
            <w:noWrap/>
          </w:tcPr>
          <w:p w:rsidRPr="00057AFD" w:rsidR="00D34489" w:rsidRDefault="00D34489" w14:paraId="56DE5E1F" w14:textId="135EF1CF">
            <w:pPr>
              <w:keepNext/>
              <w:keepLines/>
              <w:jc w:val="center"/>
              <w:rPr>
                <w:color w:val="000000"/>
                <w:sz w:val="22"/>
              </w:rPr>
            </w:pPr>
          </w:p>
        </w:tc>
        <w:tc>
          <w:tcPr>
            <w:tcW w:w="1996" w:type="dxa"/>
            <w:noWrap/>
          </w:tcPr>
          <w:p w:rsidRPr="00057AFD" w:rsidR="00D34489" w:rsidRDefault="00D34489" w14:paraId="2BCDA819" w14:textId="7FD1067B">
            <w:pPr>
              <w:keepNext/>
              <w:keepLines/>
              <w:jc w:val="center"/>
              <w:rPr>
                <w:color w:val="000000"/>
                <w:sz w:val="22"/>
              </w:rPr>
            </w:pPr>
          </w:p>
        </w:tc>
      </w:tr>
      <w:tr w:rsidRPr="00057AFD" w:rsidR="00D34489" w:rsidTr="00730014" w14:paraId="42CD4DF7" w14:textId="77777777">
        <w:trPr>
          <w:trHeight w:val="320"/>
          <w:jc w:val="center"/>
        </w:trPr>
        <w:tc>
          <w:tcPr>
            <w:tcW w:w="1996" w:type="dxa"/>
            <w:noWrap/>
            <w:hideMark/>
          </w:tcPr>
          <w:p w:rsidRPr="00057AFD" w:rsidR="00D34489" w:rsidP="008506DD" w:rsidRDefault="00D34489" w14:paraId="7895EBE9" w14:textId="1F385208">
            <w:pPr>
              <w:keepNext/>
              <w:keepLines/>
              <w:rPr>
                <w:color w:val="000000"/>
                <w:sz w:val="22"/>
              </w:rPr>
            </w:pPr>
          </w:p>
        </w:tc>
        <w:tc>
          <w:tcPr>
            <w:tcW w:w="1856" w:type="dxa"/>
            <w:noWrap/>
          </w:tcPr>
          <w:p w:rsidRPr="00057AFD" w:rsidR="00D34489" w:rsidP="008506DD" w:rsidRDefault="00D34489" w14:paraId="2A884D38" w14:textId="422777D1">
            <w:pPr>
              <w:keepNext/>
              <w:keepLines/>
              <w:jc w:val="center"/>
              <w:rPr>
                <w:color w:val="000000"/>
                <w:sz w:val="22"/>
              </w:rPr>
            </w:pPr>
          </w:p>
        </w:tc>
        <w:tc>
          <w:tcPr>
            <w:tcW w:w="1996" w:type="dxa"/>
            <w:noWrap/>
          </w:tcPr>
          <w:p w:rsidRPr="00057AFD" w:rsidR="00D34489" w:rsidRDefault="00D34489" w14:paraId="4A0735AF" w14:textId="3C6F400E">
            <w:pPr>
              <w:keepNext/>
              <w:keepLines/>
              <w:jc w:val="center"/>
              <w:rPr>
                <w:color w:val="000000"/>
                <w:sz w:val="22"/>
              </w:rPr>
            </w:pPr>
          </w:p>
        </w:tc>
        <w:tc>
          <w:tcPr>
            <w:tcW w:w="1996" w:type="dxa"/>
            <w:noWrap/>
          </w:tcPr>
          <w:p w:rsidRPr="00057AFD" w:rsidR="00D34489" w:rsidRDefault="00D34489" w14:paraId="11A35A56" w14:textId="10F28B0E">
            <w:pPr>
              <w:keepNext/>
              <w:keepLines/>
              <w:jc w:val="center"/>
              <w:rPr>
                <w:color w:val="000000"/>
                <w:sz w:val="22"/>
              </w:rPr>
            </w:pPr>
          </w:p>
        </w:tc>
      </w:tr>
      <w:tr w:rsidRPr="00057AFD" w:rsidR="00D34489" w:rsidTr="00730014" w14:paraId="67D5B2DF" w14:textId="77777777">
        <w:trPr>
          <w:trHeight w:val="320"/>
          <w:jc w:val="center"/>
        </w:trPr>
        <w:tc>
          <w:tcPr>
            <w:tcW w:w="1996" w:type="dxa"/>
            <w:noWrap/>
            <w:hideMark/>
          </w:tcPr>
          <w:p w:rsidRPr="00057AFD" w:rsidR="00D34489" w:rsidP="007D3B6D" w:rsidRDefault="00D34489" w14:paraId="5934C376" w14:textId="710399F0">
            <w:pPr>
              <w:keepNext/>
              <w:keepLines/>
              <w:rPr>
                <w:color w:val="000000"/>
                <w:sz w:val="22"/>
              </w:rPr>
            </w:pPr>
          </w:p>
        </w:tc>
        <w:tc>
          <w:tcPr>
            <w:tcW w:w="1856" w:type="dxa"/>
            <w:noWrap/>
          </w:tcPr>
          <w:p w:rsidRPr="00057AFD" w:rsidR="00D34489" w:rsidP="007D3B6D" w:rsidRDefault="00D34489" w14:paraId="583B71B0" w14:textId="7F2C51A2">
            <w:pPr>
              <w:keepNext/>
              <w:keepLines/>
              <w:jc w:val="center"/>
              <w:rPr>
                <w:color w:val="000000"/>
                <w:sz w:val="22"/>
              </w:rPr>
            </w:pPr>
          </w:p>
        </w:tc>
        <w:tc>
          <w:tcPr>
            <w:tcW w:w="1996" w:type="dxa"/>
            <w:noWrap/>
          </w:tcPr>
          <w:p w:rsidRPr="00057AFD" w:rsidR="00D34489" w:rsidP="007D3B6D" w:rsidRDefault="00D34489" w14:paraId="7B855562" w14:textId="12F93939">
            <w:pPr>
              <w:keepNext/>
              <w:keepLines/>
              <w:jc w:val="center"/>
              <w:rPr>
                <w:color w:val="000000"/>
                <w:sz w:val="22"/>
              </w:rPr>
            </w:pPr>
          </w:p>
        </w:tc>
        <w:tc>
          <w:tcPr>
            <w:tcW w:w="1996" w:type="dxa"/>
            <w:noWrap/>
          </w:tcPr>
          <w:p w:rsidRPr="00057AFD" w:rsidR="00D34489" w:rsidP="007D3B6D" w:rsidRDefault="00D34489" w14:paraId="452998BF" w14:textId="43CD60FE">
            <w:pPr>
              <w:keepNext/>
              <w:keepLines/>
              <w:jc w:val="center"/>
              <w:rPr>
                <w:color w:val="000000"/>
                <w:sz w:val="22"/>
              </w:rPr>
            </w:pPr>
          </w:p>
        </w:tc>
      </w:tr>
      <w:tr w:rsidRPr="00057AFD" w:rsidR="00D34489" w:rsidTr="00730014" w14:paraId="54931F62" w14:textId="77777777">
        <w:trPr>
          <w:trHeight w:val="320"/>
          <w:jc w:val="center"/>
        </w:trPr>
        <w:tc>
          <w:tcPr>
            <w:tcW w:w="1996" w:type="dxa"/>
            <w:noWrap/>
            <w:hideMark/>
          </w:tcPr>
          <w:p w:rsidRPr="00057AFD" w:rsidR="00D34489" w:rsidP="0030041D" w:rsidRDefault="00D34489" w14:paraId="0C3C0CE7" w14:textId="5ED48191">
            <w:pPr>
              <w:rPr>
                <w:color w:val="000000"/>
                <w:sz w:val="22"/>
              </w:rPr>
            </w:pPr>
          </w:p>
        </w:tc>
        <w:tc>
          <w:tcPr>
            <w:tcW w:w="1856" w:type="dxa"/>
            <w:noWrap/>
          </w:tcPr>
          <w:p w:rsidRPr="00057AFD" w:rsidR="00D34489" w:rsidP="0030041D" w:rsidRDefault="00D34489" w14:paraId="76C79F01" w14:textId="6244A358">
            <w:pPr>
              <w:jc w:val="center"/>
              <w:rPr>
                <w:color w:val="000000"/>
                <w:sz w:val="22"/>
              </w:rPr>
            </w:pPr>
          </w:p>
        </w:tc>
        <w:tc>
          <w:tcPr>
            <w:tcW w:w="1996" w:type="dxa"/>
            <w:noWrap/>
          </w:tcPr>
          <w:p w:rsidRPr="00057AFD" w:rsidR="00D34489" w:rsidP="0030041D" w:rsidRDefault="00D34489" w14:paraId="632BE631" w14:textId="7E14F4E7">
            <w:pPr>
              <w:jc w:val="center"/>
              <w:rPr>
                <w:color w:val="000000"/>
                <w:sz w:val="22"/>
              </w:rPr>
            </w:pPr>
          </w:p>
        </w:tc>
        <w:tc>
          <w:tcPr>
            <w:tcW w:w="1996" w:type="dxa"/>
            <w:noWrap/>
          </w:tcPr>
          <w:p w:rsidRPr="00057AFD" w:rsidR="00D34489" w:rsidP="0030041D" w:rsidRDefault="00D34489" w14:paraId="262AD752" w14:textId="390EBFFF">
            <w:pPr>
              <w:jc w:val="center"/>
              <w:rPr>
                <w:color w:val="000000"/>
                <w:sz w:val="22"/>
              </w:rPr>
            </w:pPr>
          </w:p>
        </w:tc>
      </w:tr>
      <w:tr w:rsidRPr="00057AFD" w:rsidR="00D34489" w:rsidTr="00730014" w14:paraId="4F863012" w14:textId="77777777">
        <w:trPr>
          <w:trHeight w:val="320"/>
          <w:jc w:val="center"/>
        </w:trPr>
        <w:tc>
          <w:tcPr>
            <w:tcW w:w="1996" w:type="dxa"/>
            <w:noWrap/>
            <w:hideMark/>
          </w:tcPr>
          <w:p w:rsidRPr="00057AFD" w:rsidR="00D34489" w:rsidP="0030041D" w:rsidRDefault="00D34489" w14:paraId="2B27CE17" w14:textId="465C9B6C">
            <w:pPr>
              <w:rPr>
                <w:color w:val="000000"/>
                <w:sz w:val="22"/>
              </w:rPr>
            </w:pPr>
          </w:p>
        </w:tc>
        <w:tc>
          <w:tcPr>
            <w:tcW w:w="1856" w:type="dxa"/>
            <w:noWrap/>
          </w:tcPr>
          <w:p w:rsidRPr="00057AFD" w:rsidR="00D34489" w:rsidP="0030041D" w:rsidRDefault="00D34489" w14:paraId="311A19E1" w14:textId="7E3B4B98">
            <w:pPr>
              <w:jc w:val="center"/>
              <w:rPr>
                <w:color w:val="000000"/>
                <w:sz w:val="22"/>
              </w:rPr>
            </w:pPr>
          </w:p>
        </w:tc>
        <w:tc>
          <w:tcPr>
            <w:tcW w:w="1996" w:type="dxa"/>
            <w:noWrap/>
          </w:tcPr>
          <w:p w:rsidRPr="00057AFD" w:rsidR="00D34489" w:rsidP="0030041D" w:rsidRDefault="00D34489" w14:paraId="515F9831" w14:textId="050440C7">
            <w:pPr>
              <w:jc w:val="center"/>
              <w:rPr>
                <w:color w:val="000000"/>
                <w:sz w:val="22"/>
              </w:rPr>
            </w:pPr>
          </w:p>
        </w:tc>
        <w:tc>
          <w:tcPr>
            <w:tcW w:w="1996" w:type="dxa"/>
            <w:noWrap/>
          </w:tcPr>
          <w:p w:rsidRPr="00057AFD" w:rsidR="00D34489" w:rsidP="0030041D" w:rsidRDefault="00D34489" w14:paraId="5B5E6644" w14:textId="05E87DAB">
            <w:pPr>
              <w:jc w:val="center"/>
              <w:rPr>
                <w:color w:val="000000"/>
                <w:sz w:val="22"/>
              </w:rPr>
            </w:pPr>
          </w:p>
        </w:tc>
      </w:tr>
      <w:tr w:rsidRPr="00057AFD" w:rsidR="00D34489" w:rsidTr="00730014" w14:paraId="3D6ED263" w14:textId="77777777">
        <w:trPr>
          <w:trHeight w:val="320"/>
          <w:jc w:val="center"/>
        </w:trPr>
        <w:tc>
          <w:tcPr>
            <w:tcW w:w="1996" w:type="dxa"/>
            <w:noWrap/>
            <w:hideMark/>
          </w:tcPr>
          <w:p w:rsidRPr="00057AFD" w:rsidR="00D34489" w:rsidP="0030041D" w:rsidRDefault="00D34489" w14:paraId="69EEF58F" w14:textId="69C34C02">
            <w:pPr>
              <w:rPr>
                <w:color w:val="000000"/>
                <w:sz w:val="22"/>
              </w:rPr>
            </w:pPr>
          </w:p>
        </w:tc>
        <w:tc>
          <w:tcPr>
            <w:tcW w:w="1856" w:type="dxa"/>
            <w:noWrap/>
          </w:tcPr>
          <w:p w:rsidRPr="00057AFD" w:rsidR="00D34489" w:rsidP="0030041D" w:rsidRDefault="00D34489" w14:paraId="0F4F52AF" w14:textId="43D00440">
            <w:pPr>
              <w:jc w:val="center"/>
              <w:rPr>
                <w:color w:val="000000"/>
                <w:sz w:val="22"/>
              </w:rPr>
            </w:pPr>
          </w:p>
        </w:tc>
        <w:tc>
          <w:tcPr>
            <w:tcW w:w="1996" w:type="dxa"/>
            <w:noWrap/>
          </w:tcPr>
          <w:p w:rsidRPr="00057AFD" w:rsidR="00D34489" w:rsidP="0030041D" w:rsidRDefault="00D34489" w14:paraId="7123ADFB" w14:textId="0F35B357">
            <w:pPr>
              <w:jc w:val="center"/>
              <w:rPr>
                <w:color w:val="000000"/>
                <w:sz w:val="22"/>
              </w:rPr>
            </w:pPr>
          </w:p>
        </w:tc>
        <w:tc>
          <w:tcPr>
            <w:tcW w:w="1996" w:type="dxa"/>
            <w:noWrap/>
          </w:tcPr>
          <w:p w:rsidRPr="00057AFD" w:rsidR="00D34489" w:rsidP="0030041D" w:rsidRDefault="00D34489" w14:paraId="00D66F0C" w14:textId="4329CF67">
            <w:pPr>
              <w:jc w:val="center"/>
              <w:rPr>
                <w:color w:val="000000"/>
                <w:sz w:val="22"/>
              </w:rPr>
            </w:pPr>
          </w:p>
        </w:tc>
      </w:tr>
      <w:tr w:rsidRPr="00057AFD" w:rsidR="00D34489" w:rsidTr="00730014" w14:paraId="0974AAB6" w14:textId="77777777">
        <w:trPr>
          <w:trHeight w:val="320"/>
          <w:jc w:val="center"/>
        </w:trPr>
        <w:tc>
          <w:tcPr>
            <w:tcW w:w="1996" w:type="dxa"/>
            <w:noWrap/>
            <w:hideMark/>
          </w:tcPr>
          <w:p w:rsidRPr="00057AFD" w:rsidR="00D34489" w:rsidP="0030041D" w:rsidRDefault="00D34489" w14:paraId="5F89EE31" w14:textId="39F768CD">
            <w:pPr>
              <w:rPr>
                <w:color w:val="000000"/>
                <w:sz w:val="22"/>
              </w:rPr>
            </w:pPr>
          </w:p>
        </w:tc>
        <w:tc>
          <w:tcPr>
            <w:tcW w:w="1856" w:type="dxa"/>
            <w:noWrap/>
          </w:tcPr>
          <w:p w:rsidRPr="00057AFD" w:rsidR="00D34489" w:rsidP="0030041D" w:rsidRDefault="00D34489" w14:paraId="4983A504" w14:textId="1E3FD2CF">
            <w:pPr>
              <w:jc w:val="center"/>
              <w:rPr>
                <w:color w:val="000000"/>
                <w:sz w:val="22"/>
              </w:rPr>
            </w:pPr>
          </w:p>
        </w:tc>
        <w:tc>
          <w:tcPr>
            <w:tcW w:w="1996" w:type="dxa"/>
            <w:noWrap/>
          </w:tcPr>
          <w:p w:rsidRPr="00057AFD" w:rsidR="00D34489" w:rsidP="0030041D" w:rsidRDefault="00D34489" w14:paraId="5A5E74C6" w14:textId="1A2DC80E">
            <w:pPr>
              <w:jc w:val="center"/>
              <w:rPr>
                <w:color w:val="000000"/>
                <w:sz w:val="22"/>
              </w:rPr>
            </w:pPr>
          </w:p>
        </w:tc>
        <w:tc>
          <w:tcPr>
            <w:tcW w:w="1996" w:type="dxa"/>
            <w:noWrap/>
          </w:tcPr>
          <w:p w:rsidRPr="00057AFD" w:rsidR="00D34489" w:rsidP="0030041D" w:rsidRDefault="00D34489" w14:paraId="74B2C677" w14:textId="36068ACB">
            <w:pPr>
              <w:jc w:val="center"/>
              <w:rPr>
                <w:color w:val="000000"/>
                <w:sz w:val="22"/>
              </w:rPr>
            </w:pPr>
          </w:p>
        </w:tc>
      </w:tr>
      <w:tr w:rsidRPr="00057AFD" w:rsidR="00D34489" w:rsidTr="00730014" w14:paraId="153AFF03" w14:textId="77777777">
        <w:trPr>
          <w:trHeight w:val="320"/>
          <w:jc w:val="center"/>
        </w:trPr>
        <w:tc>
          <w:tcPr>
            <w:tcW w:w="1996" w:type="dxa"/>
            <w:noWrap/>
            <w:hideMark/>
          </w:tcPr>
          <w:p w:rsidRPr="00057AFD" w:rsidR="00D34489" w:rsidP="0030041D" w:rsidRDefault="00D34489" w14:paraId="5BC5B5BF" w14:textId="637C5ECE">
            <w:pPr>
              <w:rPr>
                <w:color w:val="000000"/>
                <w:sz w:val="22"/>
              </w:rPr>
            </w:pPr>
          </w:p>
        </w:tc>
        <w:tc>
          <w:tcPr>
            <w:tcW w:w="1856" w:type="dxa"/>
            <w:noWrap/>
          </w:tcPr>
          <w:p w:rsidRPr="00057AFD" w:rsidR="00D34489" w:rsidP="0030041D" w:rsidRDefault="00D34489" w14:paraId="4ADA51FA" w14:textId="11871496">
            <w:pPr>
              <w:jc w:val="center"/>
              <w:rPr>
                <w:color w:val="000000"/>
                <w:sz w:val="22"/>
              </w:rPr>
            </w:pPr>
          </w:p>
        </w:tc>
        <w:tc>
          <w:tcPr>
            <w:tcW w:w="1996" w:type="dxa"/>
            <w:noWrap/>
          </w:tcPr>
          <w:p w:rsidRPr="00057AFD" w:rsidR="00D34489" w:rsidP="0030041D" w:rsidRDefault="00D34489" w14:paraId="3487CBBF" w14:textId="69608472">
            <w:pPr>
              <w:jc w:val="center"/>
              <w:rPr>
                <w:color w:val="000000"/>
                <w:sz w:val="22"/>
              </w:rPr>
            </w:pPr>
          </w:p>
        </w:tc>
        <w:tc>
          <w:tcPr>
            <w:tcW w:w="1996" w:type="dxa"/>
            <w:noWrap/>
          </w:tcPr>
          <w:p w:rsidRPr="00057AFD" w:rsidR="00D34489" w:rsidP="0030041D" w:rsidRDefault="00D34489" w14:paraId="58A035C0" w14:textId="3407688F">
            <w:pPr>
              <w:jc w:val="center"/>
              <w:rPr>
                <w:color w:val="000000"/>
                <w:sz w:val="22"/>
              </w:rPr>
            </w:pPr>
          </w:p>
        </w:tc>
      </w:tr>
      <w:tr w:rsidRPr="00057AFD" w:rsidR="00D34489" w:rsidTr="00730014" w14:paraId="119CE0D1" w14:textId="77777777">
        <w:trPr>
          <w:trHeight w:val="320"/>
          <w:jc w:val="center"/>
        </w:trPr>
        <w:tc>
          <w:tcPr>
            <w:tcW w:w="1996" w:type="dxa"/>
            <w:noWrap/>
            <w:hideMark/>
          </w:tcPr>
          <w:p w:rsidRPr="00057AFD" w:rsidR="00D34489" w:rsidP="0030041D" w:rsidRDefault="00D34489" w14:paraId="1355DE06" w14:textId="354DF8FA">
            <w:pPr>
              <w:rPr>
                <w:color w:val="000000"/>
                <w:sz w:val="22"/>
              </w:rPr>
            </w:pPr>
          </w:p>
        </w:tc>
        <w:tc>
          <w:tcPr>
            <w:tcW w:w="1856" w:type="dxa"/>
            <w:noWrap/>
          </w:tcPr>
          <w:p w:rsidRPr="00057AFD" w:rsidR="00D34489" w:rsidP="0030041D" w:rsidRDefault="00D34489" w14:paraId="60334E0A" w14:textId="062D799D">
            <w:pPr>
              <w:jc w:val="center"/>
              <w:rPr>
                <w:color w:val="000000"/>
                <w:sz w:val="22"/>
              </w:rPr>
            </w:pPr>
          </w:p>
        </w:tc>
        <w:tc>
          <w:tcPr>
            <w:tcW w:w="1996" w:type="dxa"/>
            <w:noWrap/>
          </w:tcPr>
          <w:p w:rsidRPr="00057AFD" w:rsidR="00D34489" w:rsidP="0030041D" w:rsidRDefault="00D34489" w14:paraId="2B45C8E0" w14:textId="36C5EE91">
            <w:pPr>
              <w:jc w:val="center"/>
              <w:rPr>
                <w:color w:val="000000"/>
                <w:sz w:val="22"/>
              </w:rPr>
            </w:pPr>
          </w:p>
        </w:tc>
        <w:tc>
          <w:tcPr>
            <w:tcW w:w="1996" w:type="dxa"/>
            <w:noWrap/>
          </w:tcPr>
          <w:p w:rsidRPr="00057AFD" w:rsidR="00D34489" w:rsidP="0030041D" w:rsidRDefault="00D34489" w14:paraId="2F37FACA" w14:textId="1B43157C">
            <w:pPr>
              <w:jc w:val="center"/>
              <w:rPr>
                <w:color w:val="000000"/>
                <w:sz w:val="22"/>
              </w:rPr>
            </w:pPr>
          </w:p>
        </w:tc>
      </w:tr>
      <w:tr w:rsidRPr="00057AFD" w:rsidR="00D34489" w:rsidTr="00730014" w14:paraId="6B0FE643" w14:textId="77777777">
        <w:trPr>
          <w:trHeight w:val="320"/>
          <w:jc w:val="center"/>
        </w:trPr>
        <w:tc>
          <w:tcPr>
            <w:tcW w:w="1996" w:type="dxa"/>
            <w:tcBorders>
              <w:bottom w:val="single" w:color="auto" w:sz="4" w:space="0"/>
            </w:tcBorders>
            <w:noWrap/>
            <w:hideMark/>
          </w:tcPr>
          <w:p w:rsidRPr="00057AFD" w:rsidR="00D34489" w:rsidP="0030041D" w:rsidRDefault="00D34489" w14:paraId="4A6965B3" w14:textId="70C5E353">
            <w:pPr>
              <w:rPr>
                <w:color w:val="000000"/>
                <w:sz w:val="22"/>
              </w:rPr>
            </w:pPr>
          </w:p>
        </w:tc>
        <w:tc>
          <w:tcPr>
            <w:tcW w:w="1856" w:type="dxa"/>
            <w:tcBorders>
              <w:bottom w:val="single" w:color="auto" w:sz="4" w:space="0"/>
            </w:tcBorders>
            <w:noWrap/>
          </w:tcPr>
          <w:p w:rsidRPr="00057AFD" w:rsidR="00D34489" w:rsidP="008D54D5" w:rsidRDefault="00D34489" w14:paraId="486F7193" w14:textId="199F3B94">
            <w:pPr>
              <w:jc w:val="center"/>
              <w:rPr>
                <w:color w:val="000000"/>
                <w:sz w:val="22"/>
              </w:rPr>
            </w:pPr>
          </w:p>
        </w:tc>
        <w:tc>
          <w:tcPr>
            <w:tcW w:w="1996" w:type="dxa"/>
            <w:tcBorders>
              <w:bottom w:val="single" w:color="auto" w:sz="4" w:space="0"/>
            </w:tcBorders>
            <w:noWrap/>
          </w:tcPr>
          <w:p w:rsidRPr="00057AFD" w:rsidR="00D34489" w:rsidP="008D54D5" w:rsidRDefault="00D34489" w14:paraId="7664DD4E" w14:textId="625E12C1">
            <w:pPr>
              <w:jc w:val="center"/>
              <w:rPr>
                <w:color w:val="000000"/>
                <w:sz w:val="22"/>
              </w:rPr>
            </w:pPr>
          </w:p>
        </w:tc>
        <w:tc>
          <w:tcPr>
            <w:tcW w:w="1996" w:type="dxa"/>
            <w:tcBorders>
              <w:bottom w:val="single" w:color="auto" w:sz="4" w:space="0"/>
            </w:tcBorders>
            <w:noWrap/>
          </w:tcPr>
          <w:p w:rsidRPr="00057AFD" w:rsidR="00D34489" w:rsidP="008D54D5" w:rsidRDefault="00D34489" w14:paraId="168AEF6D" w14:textId="779C0039">
            <w:pPr>
              <w:jc w:val="center"/>
              <w:rPr>
                <w:color w:val="000000"/>
                <w:sz w:val="22"/>
              </w:rPr>
            </w:pPr>
          </w:p>
        </w:tc>
      </w:tr>
      <w:tr w:rsidRPr="00057AFD" w:rsidR="00D05EC6" w:rsidTr="00A65DF9" w14:paraId="4CD6B1BA" w14:textId="77777777">
        <w:trPr>
          <w:trHeight w:val="320"/>
          <w:jc w:val="center"/>
        </w:trPr>
        <w:tc>
          <w:tcPr>
            <w:tcW w:w="7844" w:type="dxa"/>
            <w:gridSpan w:val="4"/>
            <w:tcBorders>
              <w:top w:val="single" w:color="auto" w:sz="4" w:space="0"/>
              <w:bottom w:val="nil"/>
            </w:tcBorders>
            <w:noWrap/>
          </w:tcPr>
          <w:p w:rsidRPr="00057AFD" w:rsidR="00D05EC6" w:rsidP="00D05EC6" w:rsidRDefault="00D05EC6" w14:paraId="5D0CBDB5" w14:textId="370BCC8E">
            <w:pPr>
              <w:pStyle w:val="Normal1"/>
              <w:spacing w:after="160"/>
              <w:jc w:val="both"/>
              <w:rPr>
                <w:rFonts w:ascii="Gentona Book" w:hAnsi="Gentona Book" w:cs="Tahoma"/>
                <w:i/>
                <w:sz w:val="20"/>
                <w:szCs w:val="20"/>
              </w:rPr>
            </w:pPr>
          </w:p>
        </w:tc>
      </w:tr>
    </w:tbl>
    <w:p w:rsidRPr="00057AFD" w:rsidR="00C857C2" w:rsidRDefault="00C857C2" w14:paraId="4031A3E1" w14:textId="0E67FCD9">
      <w:pPr>
        <w:pStyle w:val="Normal1"/>
        <w:spacing w:after="160" w:line="256" w:lineRule="auto"/>
        <w:rPr>
          <w:rFonts w:ascii="Gentona Book" w:hAnsi="Gentona Book"/>
          <w:sz w:val="18"/>
          <w:szCs w:val="18"/>
        </w:rPr>
      </w:pPr>
    </w:p>
    <w:p w:rsidRPr="00057AFD" w:rsidR="00973D2D" w:rsidP="00310DB4" w:rsidRDefault="00C857C2" w14:paraId="4B68B7CB" w14:textId="633DA069">
      <w:pPr>
        <w:pStyle w:val="Heading3"/>
      </w:pPr>
      <w:bookmarkStart w:name="_atcanuchhlya" w:id="75"/>
      <w:bookmarkStart w:name="_Toc41641545" w:id="76"/>
      <w:bookmarkStart w:name="_Toc37710975" w:id="77"/>
      <w:bookmarkEnd w:id="75"/>
      <w:r w:rsidRPr="2E441A75" w:rsidR="00C857C2">
        <w:rPr>
          <w:lang w:val="en-US"/>
        </w:rPr>
        <w:t>Population par tranche d'âge et par sexe</w:t>
      </w:r>
      <w:bookmarkEnd w:id="76"/>
      <w:r w:rsidRPr="2E441A75" w:rsidR="00C857C2">
        <w:rPr>
          <w:lang w:val="en-US"/>
        </w:rPr>
        <w:t xml:space="preserve"> </w:t>
      </w:r>
      <w:bookmarkEnd w:id="77"/>
    </w:p>
    <w:p w:rsidRPr="0090138C" w:rsidR="00683A33" w:rsidP="00256522" w:rsidRDefault="00683A33" w14:paraId="2A4AD98E" w14:textId="77777777">
      <w:pPr>
        <w:pStyle w:val="Bodytext"/>
        <w:rPr>
          <w:noProof/>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rsidR="00683A33" w:rsidP="00256522" w:rsidRDefault="00683A33" w14:paraId="42F3BE46" w14:textId="1BA46B60">
      <w:pPr>
        <w:pStyle w:val="Bodytext"/>
      </w:pPr>
      <w:r>
        <w:rPr>
          <w:noProof/>
        </w:rPr>
        <w:t>Nunc viverra imperdiet enim. Fusce est. Vivamus a tellus.</w:t>
      </w:r>
    </w:p>
    <w:p w:rsidRPr="00057AFD" w:rsidR="00256522" w:rsidP="00256522" w:rsidRDefault="00F0544A" w14:paraId="1779067C" w14:textId="31EF4340">
      <w:pPr>
        <w:pStyle w:val="Bodytext"/>
        <w:sectPr w:rsidRPr="00057AFD" w:rsidR="00256522" w:rsidSect="00516DC0">
          <w:footerReference w:type="default" r:id="rId14"/>
          <w:pgSz w:w="12240" w:h="15840" w:orient="portrait"/>
          <w:pgMar w:top="1440" w:right="1440" w:bottom="1440" w:left="1440" w:header="720" w:footer="720" w:gutter="0"/>
          <w:cols w:space="720"/>
          <w:titlePg/>
          <w:docGrid w:linePitch="326"/>
        </w:sectPr>
      </w:pPr>
      <w:r w:rsidRPr="00057AFD">
        <w:fldChar w:fldCharType="begin"/>
      </w:r>
      <w:r w:rsidRPr="00057AFD">
        <w:instrText xml:space="preserve"> REF _Ref448502213 \h </w:instrText>
      </w:r>
      <w:r w:rsidRPr="00057AFD" w:rsidR="008F0961">
        <w:instrText xml:space="preserve"> \* MERGEFORMAT </w:instrText>
      </w:r>
      <w:r w:rsidRPr="00057AFD">
        <w:fldChar w:fldCharType="separate"/>
      </w:r>
    </w:p>
    <w:p w:rsidRPr="00057AFD" w:rsidR="00444CBC" w:rsidP="00683A33" w:rsidRDefault="00F0544A" w14:paraId="0D64428C" w14:textId="01C744C6">
      <w:pPr>
        <w:pStyle w:val="Bodytext"/>
        <w:ind w:firstLine="0"/>
      </w:pPr>
      <w:r w:rsidRPr="00057AFD">
        <w:fldChar w:fldCharType="end"/>
      </w:r>
    </w:p>
    <w:p w:rsidRPr="00057AFD" w:rsidR="00C55C4F" w:rsidP="00683A33" w:rsidRDefault="00730014" w14:paraId="23D949EE" w14:textId="6770DF16">
      <w:pPr>
        <w:pStyle w:val="FigureTitle"/>
        <w:rPr/>
      </w:pPr>
      <w:bookmarkStart w:name="_Toc37711183" w:id="78"/>
      <w:bookmarkStart w:name="_Toc41399532" w:id="79"/>
      <w:bookmarkStart w:name="_Toc41656711" w:id="80"/>
      <w:r w:rsidRPr="2E441A75" w:rsidR="00730014">
        <w:rPr>
          <w:lang w:val="en-US"/>
        </w:rPr>
        <w:t xml:space="preserve">Pyramide des âges : </w:t>
      </w:r>
      <w:r w:rsidRPr="2E441A75" w:rsidR="005D49A0">
        <w:rPr>
          <w:lang w:val="en-US"/>
        </w:rPr>
        <w:t xml:space="preserve">répartition </w:t>
      </w:r>
      <w:r w:rsidRPr="2E441A75" w:rsidR="00730014">
        <w:rPr>
          <w:lang w:val="en-US"/>
        </w:rPr>
        <w:t xml:space="preserve">en pourcentage </w:t>
      </w:r>
      <w:r w:rsidRPr="2E441A75" w:rsidR="005D49A0">
        <w:rPr>
          <w:lang w:val="en-US"/>
        </w:rPr>
        <w:t xml:space="preserve">de la population par âge et par </w:t>
      </w:r>
      <w:r w:rsidRPr="2E441A75" w:rsidR="00C857C2">
        <w:rPr>
          <w:lang w:val="en-US"/>
        </w:rPr>
        <w:t>sexe</w:t>
      </w:r>
      <w:bookmarkEnd w:id="78"/>
      <w:bookmarkEnd w:id="79"/>
      <w:bookmarkEnd w:id="80"/>
    </w:p>
    <w:p w:rsidRPr="00057AFD" w:rsidR="00C55C4F" w:rsidP="007D3B6D" w:rsidRDefault="00C55C4F" w14:paraId="34FDF599" w14:textId="34E7183F">
      <w:pPr>
        <w:keepNext/>
        <w:keepLines/>
      </w:pPr>
    </w:p>
    <w:p w:rsidRPr="00057AFD" w:rsidR="640DBDBF" w:rsidP="00683A33" w:rsidRDefault="00C857C2" w14:paraId="48A63807" w14:textId="463453DA">
      <w:pPr>
        <w:pStyle w:val="FigureTitle"/>
        <w:rPr/>
      </w:pPr>
      <w:bookmarkStart w:name="_Toc37711184" w:id="81"/>
      <w:bookmarkStart w:name="_Toc41399533" w:id="82"/>
      <w:bookmarkStart w:name="_Toc41656712" w:id="83"/>
      <w:r w:rsidRPr="2E441A75" w:rsidR="00C857C2">
        <w:rPr>
          <w:lang w:val="en-US"/>
        </w:rPr>
        <w:t xml:space="preserve">Répartition </w:t>
      </w:r>
      <w:r w:rsidRPr="2E441A75" w:rsidR="00937541">
        <w:rPr>
          <w:lang w:val="en-US"/>
        </w:rPr>
        <w:t xml:space="preserve">en pourcentage </w:t>
      </w:r>
      <w:r w:rsidRPr="2E441A75" w:rsidR="00C857C2">
        <w:rPr>
          <w:lang w:val="en-US"/>
        </w:rPr>
        <w:t>de la population par âge et par sexe et rapport de masculinité par tranche d'âge</w:t>
      </w:r>
      <w:bookmarkEnd w:id="81"/>
      <w:bookmarkEnd w:id="82"/>
      <w:bookmarkEnd w:id="83"/>
    </w:p>
    <w:p w:rsidRPr="00057AFD" w:rsidR="00C96D83" w:rsidP="00422AAD" w:rsidRDefault="00C96D83" w14:paraId="5C16AB2F" w14:textId="50201971">
      <w:pPr>
        <w:sectPr w:rsidRPr="00057AFD" w:rsidR="00C96D83" w:rsidSect="00683A33">
          <w:headerReference w:type="default" r:id="rId15"/>
          <w:pgSz w:w="12240" w:h="15840" w:orient="portrait"/>
          <w:pgMar w:top="1440" w:right="1440" w:bottom="1440" w:left="1440" w:header="720" w:footer="720" w:gutter="0"/>
          <w:cols w:space="720"/>
        </w:sectPr>
      </w:pPr>
    </w:p>
    <w:p w:rsidRPr="00534639" w:rsidR="00066890" w:rsidP="2E441A75" w:rsidRDefault="00FC5794" w14:paraId="069A1D28" w14:textId="2524FE2A">
      <w:pPr>
        <w:pStyle w:val="Heading2"/>
        <w:spacing w:before="0" w:after="0"/>
        <w:rPr>
          <w:color w:val="536080" w:themeColor="text2"/>
          <w:sz w:val="52"/>
          <w:szCs w:val="52"/>
          <w:lang w:val="en-US"/>
        </w:rPr>
      </w:pPr>
      <w:bookmarkStart w:name="_sxfudwuwom4r" w:id="84"/>
      <w:bookmarkStart w:name="_x9zz5dfhyn6s" w:id="85"/>
      <w:bookmarkStart w:name="_Toc41641546" w:id="86"/>
      <w:bookmarkStart w:name="_Toc37710977" w:id="87"/>
      <w:bookmarkEnd w:id="84"/>
      <w:bookmarkEnd w:id="85"/>
      <w:r w:rsidRPr="2E441A75" w:rsidR="00FC5794">
        <w:rPr>
          <w:color w:val="536080" w:themeColor="text2" w:themeTint="FF" w:themeShade="FF"/>
          <w:sz w:val="52"/>
          <w:szCs w:val="52"/>
          <w:lang w:val="en-US"/>
        </w:rPr>
        <w:t xml:space="preserve">Section 2 : </w:t>
      </w:r>
    </w:p>
    <w:p w:rsidRPr="00066890" w:rsidR="00973D2D" w:rsidP="2E441A75" w:rsidRDefault="00066890" w14:paraId="1087EBCC" w14:textId="3713F884">
      <w:pPr>
        <w:pStyle w:val="Heading2"/>
        <w:spacing w:before="0" w:after="0"/>
        <w:rPr>
          <w:color w:val="FFFFFF" w:themeColor="background1"/>
          <w:sz w:val="52"/>
          <w:szCs w:val="52"/>
          <w:lang w:val="en-US"/>
        </w:rPr>
      </w:pPr>
      <w:r w:rsidRPr="00534639">
        <w:rPr>
          <w:noProof/>
          <w:color w:val="536080" w:themeColor="text2"/>
          <w:sz w:val="52"/>
          <w:szCs w:val="52"/>
          <w:lang w:val="en-US"/>
        </w:rPr>
        <mc:AlternateContent>
          <mc:Choice Requires="wps">
            <w:drawing>
              <wp:anchor distT="45720" distB="45720" distL="114300" distR="114300" simplePos="0" relativeHeight="251657216" behindDoc="1" locked="0" layoutInCell="1" allowOverlap="1" wp14:anchorId="54ECDC0C" wp14:editId="715EB302">
                <wp:simplePos x="0" y="0"/>
                <wp:positionH relativeFrom="column">
                  <wp:posOffset>3534770</wp:posOffset>
                </wp:positionH>
                <wp:positionV relativeFrom="paragraph">
                  <wp:posOffset>617106</wp:posOffset>
                </wp:positionV>
                <wp:extent cx="2838734" cy="2988860"/>
                <wp:effectExtent l="0" t="0" r="0" b="254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734" cy="2988860"/>
                        </a:xfrm>
                        <a:prstGeom prst="rect">
                          <a:avLst/>
                        </a:prstGeom>
                        <a:solidFill>
                          <a:schemeClr val="accent4">
                            <a:lumMod val="20000"/>
                            <a:lumOff val="80000"/>
                          </a:schemeClr>
                        </a:solidFill>
                        <a:ln w="9525">
                          <a:noFill/>
                          <a:miter lim="800000"/>
                          <a:headEnd/>
                          <a:tailEnd/>
                        </a:ln>
                      </wps:spPr>
                      <wps:txbx>
                        <w:txbxContent>
                          <w:p w:rsidRPr="00534639" w:rsidR="00756821" w:rsidP="008606D2" w:rsidRDefault="00756821" w14:paraId="57E66938" w14:textId="4971180A">
                            <w:pPr>
                              <w:rPr>
                                <w:rFonts w:ascii="Tahoma" w:hAnsi="Tahoma" w:cs="Tahoma"/>
                                <w:b/>
                                <w:color w:val="536080" w:themeColor="text2"/>
                                <w:sz w:val="22"/>
                                <w:szCs w:val="22"/>
                              </w:rPr>
                            </w:pPr>
                            <w:r w:rsidRPr="00534639">
                              <w:rPr>
                                <w:rFonts w:ascii="Tahoma" w:hAnsi="Tahoma" w:cs="Tahoma"/>
                                <w:b/>
                                <w:color w:val="536080" w:themeColor="text2"/>
                                <w:sz w:val="22"/>
                                <w:szCs w:val="22"/>
                              </w:rPr>
                              <w:t>Principales conclusions</w:t>
                            </w:r>
                          </w:p>
                          <w:p w:rsidRPr="00534639" w:rsidR="00756821" w:rsidP="00B576C8" w:rsidRDefault="00756821" w14:paraId="694358EA" w14:textId="623CCF61">
                            <w:pPr>
                              <w:rPr>
                                <w:rFonts w:ascii="Tahoma" w:hAnsi="Tahoma" w:cs="Tahoma"/>
                                <w:color w:val="536080" w:themeColor="text2"/>
                                <w:sz w:val="22"/>
                                <w:szCs w:val="22"/>
                              </w:rPr>
                            </w:pPr>
                            <w:r w:rsidRPr="00534639">
                              <w:rPr>
                                <w:rFonts w:ascii="Tahoma" w:hAnsi="Tahoma" w:cs="Tahoma"/>
                                <w:color w:val="536080" w:themeColor="text2"/>
                                <w:sz w:val="22"/>
                                <w:szCs w:val="22"/>
                              </w:rPr>
                              <w:t>XXX naissances vivantes et XXX mort-nés ont été enregistrés en ANNÉE, le plus grand nombre de naissances ayant eu lieu à ----</w:t>
                            </w:r>
                          </w:p>
                          <w:p w:rsidRPr="00534639" w:rsidR="00756821" w:rsidP="00B576C8" w:rsidRDefault="00756821" w14:paraId="1F7EE3FB" w14:textId="77777777">
                            <w:pPr>
                              <w:rPr>
                                <w:rFonts w:ascii="Tahoma" w:hAnsi="Tahoma" w:cs="Tahoma"/>
                                <w:color w:val="536080" w:themeColor="text2"/>
                                <w:sz w:val="22"/>
                                <w:szCs w:val="22"/>
                              </w:rPr>
                            </w:pPr>
                          </w:p>
                          <w:p w:rsidRPr="00534639" w:rsidR="00756821" w:rsidP="00B576C8" w:rsidRDefault="00756821" w14:paraId="57B7041D" w14:textId="6D90DD3A">
                            <w:pPr>
                              <w:rPr>
                                <w:rFonts w:ascii="Tahoma" w:hAnsi="Tahoma" w:cs="Tahoma"/>
                                <w:color w:val="536080" w:themeColor="text2"/>
                                <w:sz w:val="22"/>
                                <w:szCs w:val="22"/>
                              </w:rPr>
                            </w:pPr>
                            <w:r w:rsidRPr="00534639">
                              <w:rPr>
                                <w:rFonts w:ascii="Tahoma" w:hAnsi="Tahoma" w:cs="Tahoma"/>
                                <w:color w:val="536080" w:themeColor="text2"/>
                                <w:sz w:val="22"/>
                                <w:szCs w:val="22"/>
                              </w:rPr>
                              <w:t>Dans X/11 provinces, au moins 20 % des naissances concernaient des mères adolescentes (âgées de ≤19 ans), le nombre le plus élevé étant enregistré dans ----</w:t>
                            </w:r>
                          </w:p>
                          <w:p w:rsidRPr="00534639" w:rsidR="00756821" w:rsidP="00B576C8" w:rsidRDefault="00756821" w14:paraId="4DA2C430" w14:textId="77777777">
                            <w:pPr>
                              <w:rPr>
                                <w:rFonts w:ascii="Tahoma" w:hAnsi="Tahoma" w:cs="Tahoma"/>
                                <w:color w:val="536080" w:themeColor="text2"/>
                                <w:sz w:val="22"/>
                                <w:szCs w:val="22"/>
                              </w:rPr>
                            </w:pPr>
                          </w:p>
                          <w:p w:rsidRPr="00534639" w:rsidR="00756821" w:rsidP="00B576C8" w:rsidRDefault="00756821" w14:paraId="2325B716" w14:textId="395FEA70">
                            <w:pPr>
                              <w:rPr>
                                <w:rFonts w:ascii="Tahoma" w:hAnsi="Tahoma" w:cs="Tahoma"/>
                                <w:color w:val="536080" w:themeColor="text2"/>
                                <w:sz w:val="22"/>
                                <w:szCs w:val="22"/>
                              </w:rPr>
                            </w:pPr>
                            <w:r w:rsidRPr="00534639">
                              <w:rPr>
                                <w:rFonts w:ascii="Tahoma" w:hAnsi="Tahoma" w:cs="Tahoma"/>
                                <w:color w:val="536080" w:themeColor="text2"/>
                                <w:sz w:val="22"/>
                                <w:szCs w:val="22"/>
                              </w:rPr>
                              <w:t>XX % des naissances ont eu lieu dans un établissement de santé, les taux les plus bas étant enregistrés dans les provinces X (X %) et X (X %).</w:t>
                            </w:r>
                          </w:p>
                          <w:p w:rsidRPr="00534639" w:rsidR="00756821" w:rsidP="00B576C8" w:rsidRDefault="00756821" w14:paraId="39103E0E" w14:textId="77777777">
                            <w:pPr>
                              <w:rPr>
                                <w:rFonts w:ascii="Tahoma" w:hAnsi="Tahoma" w:cs="Tahoma"/>
                                <w:color w:val="536080" w:themeColor="text2"/>
                                <w:sz w:val="22"/>
                                <w:szCs w:val="22"/>
                              </w:rPr>
                            </w:pPr>
                          </w:p>
                          <w:p w:rsidRPr="00534639" w:rsidR="00756821" w:rsidP="00B576C8" w:rsidRDefault="00756821" w14:paraId="7A004BB3" w14:textId="6C2D20AD">
                            <w:pPr>
                              <w:rPr>
                                <w:rFonts w:ascii="Tahoma" w:hAnsi="Tahoma" w:cs="Tahoma"/>
                                <w:color w:val="536080" w:themeColor="text2"/>
                                <w:sz w:val="22"/>
                                <w:szCs w:val="22"/>
                              </w:rPr>
                            </w:pPr>
                            <w:r w:rsidRPr="00534639">
                              <w:rPr>
                                <w:rFonts w:ascii="Tahoma" w:hAnsi="Tahoma" w:cs="Tahoma"/>
                                <w:color w:val="536080" w:themeColor="text2"/>
                                <w:sz w:val="22"/>
                                <w:szCs w:val="22"/>
                              </w:rPr>
                              <w:t xml:space="preserve">Le pourcentage national de naissances avec un poids inférieur à 2 500 grammes était de XX %, mais les données relatives au poids à la naissance étaient manquantes ou indisponibles pour environ XX % des naissances.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601B873">
              <v:shape id="Text Box 2" style="position:absolute;margin-left:278.35pt;margin-top:48.6pt;width:223.5pt;height:235.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2" fillcolor="#f8ecdc [66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" w14:anchorId="54ECDC0C">
                <v:textbox>
                  <w:txbxContent>
                    <w:p w:rsidRPr="00534639" w:rsidR="00756821" w:rsidP="008606D2" w:rsidRDefault="00756821" w14:paraId="1E0507D3" w14:textId="4971180A">
                      <w:pPr>
                        <w:rPr>
                          <w:rFonts w:ascii="Tahoma" w:hAnsi="Tahoma" w:cs="Tahoma"/>
                          <w:b/>
                          <w:color w:val="536080" w:themeColor="text2"/>
                          <w:sz w:val="22"/>
                          <w:szCs w:val="22"/>
                        </w:rPr>
                      </w:pPr>
                      <w:r w:rsidRPr="00534639">
                        <w:rPr>
                          <w:rFonts w:ascii="Tahoma" w:hAnsi="Tahoma" w:cs="Tahoma"/>
                          <w:b/>
                          <w:color w:val="536080" w:themeColor="text2"/>
                          <w:sz w:val="22"/>
                          <w:szCs w:val="22"/>
                        </w:rPr>
                        <w:t xml:space="preserve">Principales conclusions</w:t>
                      </w:r>
                    </w:p>
                    <w:p w:rsidRPr="00534639" w:rsidR="00756821" w:rsidP="00B576C8" w:rsidRDefault="00756821" w14:paraId="7DFF7284" w14:textId="623CCF61">
                      <w:pPr>
                        <w:rPr>
                          <w:rFonts w:ascii="Tahoma" w:hAnsi="Tahoma" w:cs="Tahoma"/>
                          <w:color w:val="536080" w:themeColor="text2"/>
                          <w:sz w:val="22"/>
                          <w:szCs w:val="22"/>
                        </w:rPr>
                      </w:pPr>
                      <w:r w:rsidRPr="00534639">
                        <w:rPr>
                          <w:rFonts w:ascii="Tahoma" w:hAnsi="Tahoma" w:cs="Tahoma"/>
                          <w:color w:val="536080" w:themeColor="text2"/>
                          <w:sz w:val="22"/>
                          <w:szCs w:val="22"/>
                        </w:rPr>
                        <w:t xml:space="preserve">XXX naissances vivantes et XXX mort-nés ont eu lieu en ANNÉE, le plus grand nombre de naissances ayant été enregistré à ----</w:t>
                      </w:r>
                    </w:p>
                    <w:p w:rsidRPr="00534639" w:rsidR="00756821" w:rsidP="00B576C8" w:rsidRDefault="00756821" w14:paraId="5DAB6C7B" w14:textId="77777777">
                      <w:pPr>
                        <w:rPr>
                          <w:rFonts w:ascii="Tahoma" w:hAnsi="Tahoma" w:cs="Tahoma"/>
                          <w:color w:val="536080" w:themeColor="text2"/>
                          <w:sz w:val="22"/>
                          <w:szCs w:val="22"/>
                        </w:rPr>
                      </w:pPr>
                    </w:p>
                    <w:p w:rsidRPr="00534639" w:rsidR="00756821" w:rsidP="00B576C8" w:rsidRDefault="00756821" w14:paraId="0DE17981" w14:textId="6D90DD3A">
                      <w:pPr>
                        <w:rPr>
                          <w:rFonts w:ascii="Tahoma" w:hAnsi="Tahoma" w:cs="Tahoma"/>
                          <w:color w:val="536080" w:themeColor="text2"/>
                          <w:sz w:val="22"/>
                          <w:szCs w:val="22"/>
                        </w:rPr>
                      </w:pPr>
                      <w:r w:rsidRPr="00534639">
                        <w:rPr>
                          <w:rFonts w:ascii="Tahoma" w:hAnsi="Tahoma" w:cs="Tahoma"/>
                          <w:color w:val="536080" w:themeColor="text2"/>
                          <w:sz w:val="22"/>
                          <w:szCs w:val="22"/>
                        </w:rPr>
                        <w:t xml:space="preserve">Dans X/11 provinces, au moins 20 % des naissances concernaient des mères adolescentes (âgées de ≤19 ans), le nombre le plus élevé étant enregistré dans ----</w:t>
                      </w:r>
                    </w:p>
                    <w:p w:rsidRPr="00534639" w:rsidR="00756821" w:rsidP="00B576C8" w:rsidRDefault="00756821" w14:paraId="02EB378F" w14:textId="77777777">
                      <w:pPr>
                        <w:rPr>
                          <w:rFonts w:ascii="Tahoma" w:hAnsi="Tahoma" w:cs="Tahoma"/>
                          <w:color w:val="536080" w:themeColor="text2"/>
                          <w:sz w:val="22"/>
                          <w:szCs w:val="22"/>
                        </w:rPr>
                      </w:pPr>
                    </w:p>
                    <w:p w:rsidRPr="00534639" w:rsidR="00756821" w:rsidP="00B576C8" w:rsidRDefault="00756821" w14:paraId="16561E28" w14:textId="395FEA70">
                      <w:pPr>
                        <w:rPr>
                          <w:rFonts w:ascii="Tahoma" w:hAnsi="Tahoma" w:cs="Tahoma"/>
                          <w:color w:val="536080" w:themeColor="text2"/>
                          <w:sz w:val="22"/>
                          <w:szCs w:val="22"/>
                        </w:rPr>
                      </w:pPr>
                      <w:r w:rsidRPr="00534639">
                        <w:rPr>
                          <w:rFonts w:ascii="Tahoma" w:hAnsi="Tahoma" w:cs="Tahoma"/>
                          <w:color w:val="536080" w:themeColor="text2"/>
                          <w:sz w:val="22"/>
                          <w:szCs w:val="22"/>
                        </w:rPr>
                        <w:t xml:space="preserve">XX % des naissances ont eu lieu dans un établissement de santé, les pourcentages les plus faibles étant enregistrés dans X (X %) et X (X %).</w:t>
                      </w:r>
                    </w:p>
                    <w:p w:rsidRPr="00534639" w:rsidR="00756821" w:rsidP="00B576C8" w:rsidRDefault="00756821" w14:paraId="6A05A809" w14:textId="77777777">
                      <w:pPr>
                        <w:rPr>
                          <w:rFonts w:ascii="Tahoma" w:hAnsi="Tahoma" w:cs="Tahoma"/>
                          <w:color w:val="536080" w:themeColor="text2"/>
                          <w:sz w:val="22"/>
                          <w:szCs w:val="22"/>
                        </w:rPr>
                      </w:pPr>
                    </w:p>
                    <w:p w:rsidRPr="00534639" w:rsidR="00756821" w:rsidP="00B576C8" w:rsidRDefault="00756821" w14:paraId="5A6B40AD" w14:textId="6C2D20AD">
                      <w:pPr>
                        <w:rPr>
                          <w:rFonts w:ascii="Tahoma" w:hAnsi="Tahoma" w:cs="Tahoma"/>
                          <w:color w:val="536080" w:themeColor="text2"/>
                          <w:sz w:val="22"/>
                          <w:szCs w:val="22"/>
                        </w:rPr>
                      </w:pPr>
                      <w:r w:rsidRPr="00534639">
                        <w:rPr>
                          <w:rFonts w:ascii="Tahoma" w:hAnsi="Tahoma" w:cs="Tahoma"/>
                          <w:color w:val="536080" w:themeColor="text2"/>
                          <w:sz w:val="22"/>
                          <w:szCs w:val="22"/>
                        </w:rPr>
                        <w:t xml:space="preserve">Le pourcentage national des naissances de moins de 2 500 grammes était de XX %, mais les données relatives au poids à la naissance étaient manquantes ou indisponibles pour environ XX % des naissances. </w:t>
                      </w:r>
                    </w:p>
                  </w:txbxContent>
                </v:textbox>
              </v:shape>
            </w:pict>
          </mc:Fallback>
        </mc:AlternateContent>
      </w:r>
      <w:bookmarkEnd w:id="86"/>
      <w:r w:rsidRPr="2E441A75" w:rsidR="00C857C2">
        <w:rPr>
          <w:color w:val="536080" w:themeColor="text2"/>
          <w:sz w:val="52"/>
          <w:szCs w:val="52"/>
          <w:lang w:val="en-US"/>
        </w:rPr>
        <w:t xml:space="preserve">Caractéristiques des naissances </w:t>
      </w:r>
      <w:r w:rsidRPr="2E441A75" w:rsidR="00FC5794">
        <w:rPr>
          <w:color w:val="536080" w:themeColor="text2"/>
          <w:sz w:val="52"/>
          <w:szCs w:val="52"/>
          <w:lang w:val="en-US"/>
        </w:rPr>
        <w:t xml:space="preserve">enregistrées </w:t>
      </w:r>
      <w:r w:rsidRPr="2E441A75" w:rsidR="00FC5794">
        <w:rPr>
          <w:color w:val="FFFFFF" w:themeColor="background1"/>
          <w:sz w:val="52"/>
          <w:szCs w:val="52"/>
          <w:lang w:val="en-US"/>
        </w:rPr>
        <w:t xml:space="preserve">dans </w:t>
      </w:r>
      <w:r w:rsidRPr="2E441A75" w:rsidR="007B2633">
        <w:rPr>
          <w:color w:val="FFFFFF" w:themeColor="background1"/>
          <w:sz w:val="52"/>
          <w:szCs w:val="52"/>
          <w:lang w:val="en-US"/>
        </w:rPr>
        <w:t>l'</w:t>
      </w:r>
      <w:bookmarkEnd w:id="87"/>
      <w:r w:rsidRPr="2E441A75" w:rsidR="007B2633">
        <w:rPr>
          <w:color w:val="FFFFFF" w:themeColor="background1"/>
          <w:sz w:val="52"/>
          <w:szCs w:val="52"/>
          <w:lang w:val="en-US"/>
        </w:rPr>
        <w:t xml:space="preserve"> YER</w:t>
      </w:r>
    </w:p>
    <w:p w:rsidR="00B6678A" w:rsidP="00066890" w:rsidRDefault="00683A33" w14:paraId="5D0C0346" w14:textId="7F3A8E57">
      <w:pPr>
        <w:pStyle w:val="Bodytext"/>
        <w:ind w:right="4230"/>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w:t>
      </w:r>
      <w:r>
        <w:rPr>
          <w:noProof/>
        </w:rPr>
        <w:t>Proin pharetra nonummy pede. Mauris et orci.</w:t>
      </w:r>
    </w:p>
    <w:p w:rsidR="00066890" w:rsidP="00066890" w:rsidRDefault="00066890" w14:paraId="6149B0B0" w14:textId="77777777">
      <w:pPr>
        <w:pStyle w:val="Bodytext"/>
        <w:ind w:right="4230"/>
        <w:rPr>
          <w:noProof/>
        </w:rPr>
      </w:pPr>
    </w:p>
    <w:p w:rsidR="00683A33" w:rsidP="00B576C8" w:rsidRDefault="00683A33" w14:paraId="189A519F" w14:textId="77777777">
      <w:pPr>
        <w:pStyle w:val="Bodytext"/>
      </w:pPr>
    </w:p>
    <w:p w:rsidR="00534639" w:rsidP="00B576C8" w:rsidRDefault="00534639" w14:paraId="50B4A94F" w14:textId="77777777">
      <w:pPr>
        <w:pStyle w:val="Bodytext"/>
      </w:pPr>
    </w:p>
    <w:p w:rsidR="00534639" w:rsidP="00B576C8" w:rsidRDefault="00534639" w14:paraId="72DA00AC" w14:textId="77777777">
      <w:pPr>
        <w:pStyle w:val="Bodytext"/>
      </w:pPr>
    </w:p>
    <w:p w:rsidR="00534639" w:rsidP="00B576C8" w:rsidRDefault="00534639" w14:paraId="61A3B0A8" w14:textId="77777777">
      <w:pPr>
        <w:pStyle w:val="Bodytext"/>
      </w:pPr>
    </w:p>
    <w:p w:rsidR="00534639" w:rsidP="00B576C8" w:rsidRDefault="00534639" w14:paraId="714EA40D" w14:textId="77777777">
      <w:pPr>
        <w:pStyle w:val="Bodytext"/>
      </w:pPr>
    </w:p>
    <w:p w:rsidRPr="00057AFD" w:rsidR="00534639" w:rsidP="00B576C8" w:rsidRDefault="00534639" w14:paraId="04B41972" w14:textId="77777777">
      <w:pPr>
        <w:pStyle w:val="Bodytext"/>
      </w:pPr>
    </w:p>
    <w:p w:rsidRPr="00057AFD" w:rsidR="007B2633" w:rsidP="00683A33" w:rsidRDefault="007B2633" w14:paraId="5EA58473" w14:textId="63CD9525">
      <w:pPr>
        <w:pStyle w:val="FigureTitle"/>
        <w:ind w:hanging="810"/>
        <w:rPr/>
      </w:pPr>
      <w:r w:rsidRPr="2E441A75" w:rsidR="007B2633">
        <w:rPr>
          <w:lang w:val="en-US"/>
        </w:rPr>
        <w:t>Nombre total de naissances vivantes par année</w:t>
      </w:r>
    </w:p>
    <w:p w:rsidRPr="00683A33" w:rsidR="00147312" w:rsidP="00683A33" w:rsidRDefault="00F84373" w14:paraId="239AA9D0" w14:textId="2727305F">
      <w:pPr>
        <w:pStyle w:val="FigureTitle"/>
        <w:ind w:hanging="810"/>
        <w:rPr/>
      </w:pPr>
      <w:bookmarkStart w:name="_Toc41399534" w:id="88"/>
      <w:bookmarkStart w:name="_Toc41656713" w:id="89"/>
      <w:r w:rsidRPr="2E441A75" w:rsidR="00F84373">
        <w:rPr>
          <w:lang w:val="en-US"/>
        </w:rPr>
        <w:t>Nombre</w:t>
      </w:r>
      <w:r w:rsidRPr="2E441A75" w:rsidR="00991071">
        <w:rPr>
          <w:lang w:val="en-US"/>
        </w:rPr>
        <w:t xml:space="preserve"> total </w:t>
      </w:r>
      <w:r w:rsidRPr="2E441A75" w:rsidR="00F84373">
        <w:rPr>
          <w:lang w:val="en-US"/>
        </w:rPr>
        <w:t xml:space="preserve">de naissances vivantes et de mort-nés déclarés par province en </w:t>
      </w:r>
      <w:r w:rsidRPr="2E441A75" w:rsidR="007B2633">
        <w:rPr>
          <w:lang w:val="en-US"/>
        </w:rPr>
        <w:t xml:space="preserve">ANNÉE </w:t>
      </w:r>
      <w:bookmarkEnd w:id="88"/>
      <w:bookmarkEnd w:id="89"/>
    </w:p>
    <w:p w:rsidRPr="00057AFD" w:rsidR="00973D2D" w:rsidP="00683A33" w:rsidRDefault="00167A14" w14:paraId="567D65D7" w14:textId="7F8C5723">
      <w:pPr>
        <w:pStyle w:val="FigureTitle"/>
        <w:ind w:hanging="810"/>
        <w:rPr/>
      </w:pPr>
      <w:bookmarkStart w:name="_Toc37711185" w:id="90"/>
      <w:bookmarkStart w:name="_Toc41399535" w:id="91"/>
      <w:bookmarkStart w:name="_Toc41656714" w:id="92"/>
      <w:r w:rsidRPr="2E441A75" w:rsidR="00167A14">
        <w:rPr>
          <w:lang w:val="en-US"/>
        </w:rPr>
        <w:t xml:space="preserve">Pourcentage </w:t>
      </w:r>
      <w:r w:rsidRPr="2E441A75" w:rsidR="008B0A87">
        <w:rPr>
          <w:lang w:val="en-US"/>
        </w:rPr>
        <w:t xml:space="preserve">de </w:t>
      </w:r>
      <w:r w:rsidRPr="2E441A75" w:rsidR="00991071">
        <w:rPr>
          <w:lang w:val="en-US"/>
        </w:rPr>
        <w:t xml:space="preserve">naissances chez les adolescentes </w:t>
      </w:r>
      <w:r w:rsidRPr="2E441A75" w:rsidR="002C335D">
        <w:rPr>
          <w:lang w:val="en-US"/>
        </w:rPr>
        <w:t>(moins de</w:t>
      </w:r>
      <w:r w:rsidRPr="2E441A75" w:rsidR="001B1E00">
        <w:rPr>
          <w:lang w:val="en-US"/>
        </w:rPr>
        <w:t xml:space="preserve"> 20 </w:t>
      </w:r>
      <w:r w:rsidRPr="2E441A75" w:rsidR="005E70B1">
        <w:rPr>
          <w:lang w:val="en-US"/>
        </w:rPr>
        <w:t xml:space="preserve">ans) </w:t>
      </w:r>
      <w:r w:rsidRPr="2E441A75" w:rsidR="002C335D">
        <w:rPr>
          <w:lang w:val="en-US"/>
        </w:rPr>
        <w:t xml:space="preserve">parmi </w:t>
      </w:r>
      <w:r w:rsidRPr="2E441A75" w:rsidR="008618B8">
        <w:rPr>
          <w:lang w:val="en-US"/>
        </w:rPr>
        <w:t xml:space="preserve">toutes </w:t>
      </w:r>
      <w:r w:rsidRPr="2E441A75" w:rsidR="002C335D">
        <w:rPr>
          <w:lang w:val="en-US"/>
        </w:rPr>
        <w:t xml:space="preserve">les naissances </w:t>
      </w:r>
      <w:r w:rsidRPr="2E441A75" w:rsidR="00C857C2">
        <w:rPr>
          <w:lang w:val="en-US"/>
        </w:rPr>
        <w:t xml:space="preserve">par province en 2019 </w:t>
      </w:r>
      <w:r w:rsidRPr="2E441A75" w:rsidR="002737A3">
        <w:rPr>
          <w:lang w:val="en-US"/>
        </w:rPr>
        <w:t>(</w:t>
      </w:r>
      <w:bookmarkEnd w:id="90"/>
      <w:r w:rsidRPr="2E441A75" w:rsidR="00F84373">
        <w:rPr>
          <w:lang w:val="en-US"/>
        </w:rPr>
        <w:t xml:space="preserve"> , n = nombre total de naissances </w:t>
      </w:r>
      <w:r w:rsidRPr="2E441A75" w:rsidR="002737A3">
        <w:rPr>
          <w:lang w:val="en-US"/>
        </w:rPr>
        <w:t>par province)</w:t>
      </w:r>
      <w:bookmarkEnd w:id="91"/>
      <w:bookmarkEnd w:id="92"/>
    </w:p>
    <w:p w:rsidRPr="00683A33" w:rsidR="00216E96" w:rsidP="00683A33" w:rsidRDefault="004C5993" w14:paraId="04989AFB" w14:textId="70E33703">
      <w:pPr>
        <w:pStyle w:val="FigureTitle"/>
        <w:ind w:hanging="810"/>
        <w:rPr/>
      </w:pPr>
      <w:bookmarkStart w:name="_Toc37711186" w:id="93"/>
      <w:bookmarkStart w:name="_Toc41399536" w:id="94"/>
      <w:bookmarkStart w:name="_Toc41656715" w:id="95"/>
      <w:r w:rsidRPr="2E441A75" w:rsidR="004C5993">
        <w:rPr>
          <w:lang w:val="en-US"/>
        </w:rPr>
        <w:t xml:space="preserve">Pourcentage </w:t>
      </w:r>
      <w:r w:rsidRPr="2E441A75" w:rsidR="00C857C2">
        <w:rPr>
          <w:lang w:val="en-US"/>
        </w:rPr>
        <w:t>de naissances</w:t>
      </w:r>
      <w:r w:rsidRPr="2E441A75" w:rsidR="001C4E47">
        <w:rPr>
          <w:lang w:val="en-US"/>
        </w:rPr>
        <w:t xml:space="preserve"> en établissement </w:t>
      </w:r>
      <w:r w:rsidRPr="2E441A75" w:rsidR="008618B8">
        <w:rPr>
          <w:lang w:val="en-US"/>
        </w:rPr>
        <w:t xml:space="preserve">parmi toutes les naissances </w:t>
      </w:r>
      <w:r w:rsidRPr="2E441A75" w:rsidR="00C857C2">
        <w:rPr>
          <w:lang w:val="en-US"/>
        </w:rPr>
        <w:t xml:space="preserve">par province </w:t>
      </w:r>
      <w:r w:rsidRPr="2E441A75" w:rsidR="002C335D">
        <w:rPr>
          <w:lang w:val="en-US"/>
        </w:rPr>
        <w:t>en</w:t>
      </w:r>
      <w:bookmarkEnd w:id="93"/>
      <w:r w:rsidRPr="2E441A75" w:rsidR="00E56021">
        <w:rPr>
          <w:lang w:val="en-US"/>
        </w:rPr>
        <w:t xml:space="preserve"> ANNÉE </w:t>
      </w:r>
      <w:r w:rsidRPr="2E441A75" w:rsidR="002737A3">
        <w:rPr>
          <w:lang w:val="en-US"/>
        </w:rPr>
        <w:t>(n = nombre total de naissances par province)</w:t>
      </w:r>
      <w:bookmarkEnd w:id="94"/>
      <w:bookmarkEnd w:id="95"/>
    </w:p>
    <w:p w:rsidRPr="00057AFD" w:rsidR="00C06CD9" w:rsidP="00683A33" w:rsidRDefault="005156A9" w14:paraId="6CF94D69" w14:textId="6AC8BCA7">
      <w:pPr>
        <w:pStyle w:val="FigureTitle"/>
        <w:ind w:hanging="810"/>
        <w:rPr/>
      </w:pPr>
      <w:bookmarkStart w:name="_Toc37711187" w:id="96"/>
      <w:r w:rsidRPr="2E441A75" w:rsidR="005156A9">
        <w:rPr>
          <w:lang w:val="en-US"/>
        </w:rPr>
        <w:t>Évolution du pourcentage de naissances en établissement par province, de l'ANNÉE à l'ANNÉE</w:t>
      </w:r>
      <w:bookmarkStart w:name="_Ref448502527" w:id="97"/>
      <w:bookmarkStart w:name="_Toc37711188" w:id="98"/>
      <w:bookmarkEnd w:id="96"/>
    </w:p>
    <w:p w:rsidRPr="00057AFD" w:rsidR="00FF6158" w:rsidP="00683A33" w:rsidRDefault="00FF6158" w14:paraId="41552E89" w14:textId="43A10E8B">
      <w:pPr>
        <w:pStyle w:val="FigureTitle"/>
        <w:ind w:hanging="810"/>
        <w:rPr/>
      </w:pPr>
      <w:bookmarkStart w:name="_Toc41399538" w:id="99"/>
      <w:bookmarkStart w:name="_Toc41656717" w:id="100"/>
      <w:bookmarkEnd w:id="97"/>
      <w:r w:rsidRPr="2E441A75" w:rsidR="00FF6158">
        <w:rPr>
          <w:lang w:val="en-US"/>
        </w:rPr>
        <w:t xml:space="preserve">Répartition </w:t>
      </w:r>
      <w:r w:rsidRPr="2E441A75" w:rsidR="00A860BB">
        <w:rPr>
          <w:lang w:val="en-US"/>
        </w:rPr>
        <w:t xml:space="preserve">en pourcentage </w:t>
      </w:r>
      <w:r w:rsidRPr="2E441A75" w:rsidR="00FF6158">
        <w:rPr>
          <w:lang w:val="en-US"/>
        </w:rPr>
        <w:t xml:space="preserve">des naissances </w:t>
      </w:r>
      <w:r w:rsidRPr="2E441A75" w:rsidR="008C26BD">
        <w:rPr>
          <w:lang w:val="en-US"/>
        </w:rPr>
        <w:t xml:space="preserve">vivantes </w:t>
      </w:r>
      <w:r w:rsidRPr="2E441A75" w:rsidR="00FF6158">
        <w:rPr>
          <w:lang w:val="en-US"/>
        </w:rPr>
        <w:t xml:space="preserve">avec </w:t>
      </w:r>
      <w:r w:rsidRPr="2E441A75" w:rsidR="00961855">
        <w:rPr>
          <w:lang w:val="en-US"/>
        </w:rPr>
        <w:t xml:space="preserve">et sans </w:t>
      </w:r>
      <w:r w:rsidRPr="2E441A75" w:rsidR="00FF6158">
        <w:rPr>
          <w:lang w:val="en-US"/>
        </w:rPr>
        <w:t>carte de santé par province</w:t>
      </w:r>
      <w:bookmarkEnd w:id="98"/>
      <w:r w:rsidRPr="2E441A75" w:rsidR="002C335D">
        <w:rPr>
          <w:lang w:val="en-US"/>
        </w:rPr>
        <w:t xml:space="preserve"> en</w:t>
      </w:r>
      <w:bookmarkEnd w:id="99"/>
      <w:bookmarkEnd w:id="100"/>
      <w:r w:rsidRPr="2E441A75" w:rsidR="005259EB">
        <w:rPr>
          <w:lang w:val="en-US"/>
        </w:rPr>
        <w:t xml:space="preserve"> ANNÉE</w:t>
      </w:r>
    </w:p>
    <w:p w:rsidRPr="00057AFD" w:rsidR="00C06CD9" w:rsidP="00C06CD9" w:rsidRDefault="00C06CD9" w14:paraId="547A6779" w14:textId="6364E592"/>
    <w:p w:rsidRPr="00057AFD" w:rsidR="00286BCF" w:rsidP="001E0532" w:rsidRDefault="00286BCF" w14:paraId="224C3429" w14:textId="20320EFD">
      <w:pPr>
        <w:pStyle w:val="Bodytext"/>
      </w:pPr>
    </w:p>
    <w:p w:rsidRPr="00057AFD" w:rsidR="00AA08DE" w:rsidRDefault="00AA08DE" w14:paraId="7FAAA876" w14:textId="77777777">
      <w:pPr>
        <w:pStyle w:val="Normal1"/>
        <w:spacing w:after="160" w:line="256" w:lineRule="auto"/>
        <w:rPr>
          <w:rFonts w:ascii="Gentona Book" w:hAnsi="Gentona Book"/>
        </w:rPr>
      </w:pPr>
    </w:p>
    <w:p w:rsidRPr="00057AFD" w:rsidR="00F60130" w:rsidP="00683A33" w:rsidRDefault="00F60130" w14:paraId="3D66201B" w14:textId="270F572E">
      <w:pPr>
        <w:pStyle w:val="FigureTitle"/>
        <w:rPr/>
      </w:pPr>
      <w:bookmarkStart w:name="_Toc41399540" w:id="101"/>
      <w:bookmarkStart w:name="_Toc41656718" w:id="102"/>
      <w:bookmarkStart w:name="_Toc37711190" w:id="103"/>
      <w:r w:rsidRPr="2E441A75" w:rsidR="00F60130">
        <w:rPr>
          <w:lang w:val="en-US"/>
        </w:rPr>
        <w:t xml:space="preserve">Répartition </w:t>
      </w:r>
      <w:r w:rsidRPr="2E441A75" w:rsidR="00A860BB">
        <w:rPr>
          <w:lang w:val="en-US"/>
        </w:rPr>
        <w:t xml:space="preserve">en pourcentage </w:t>
      </w:r>
      <w:r w:rsidRPr="2E441A75" w:rsidR="00F60130">
        <w:rPr>
          <w:lang w:val="en-US"/>
        </w:rPr>
        <w:t xml:space="preserve">des naissances dans des établissements de santé par </w:t>
      </w:r>
      <w:r w:rsidRPr="2E441A75" w:rsidR="0F4F33CA">
        <w:rPr>
          <w:lang w:val="en-US"/>
        </w:rPr>
        <w:t xml:space="preserve">poids très faible à la naissance (LBW) (&lt; 1 500 g), poids faible à la naissance (1 500-2 499 g) ou </w:t>
      </w:r>
      <w:r w:rsidRPr="2E441A75" w:rsidR="00F60130">
        <w:rPr>
          <w:lang w:val="en-US"/>
        </w:rPr>
        <w:t>poids à la naissance</w:t>
      </w:r>
      <w:r w:rsidRPr="2E441A75" w:rsidR="0F4F33CA">
        <w:rPr>
          <w:lang w:val="en-US"/>
        </w:rPr>
        <w:t xml:space="preserve"> manquant </w:t>
      </w:r>
      <w:r w:rsidRPr="2E441A75" w:rsidR="008618B8">
        <w:rPr>
          <w:lang w:val="en-US"/>
        </w:rPr>
        <w:t>parmi toutes les naissances</w:t>
      </w:r>
      <w:r w:rsidRPr="2E441A75" w:rsidR="00736A38">
        <w:rPr>
          <w:lang w:val="en-US"/>
        </w:rPr>
        <w:t xml:space="preserve"> dans des établissements de santé </w:t>
      </w:r>
      <w:r w:rsidRPr="2E441A75" w:rsidR="00D27B3F">
        <w:rPr>
          <w:lang w:val="en-US"/>
        </w:rPr>
        <w:t xml:space="preserve">(uniquement </w:t>
      </w:r>
      <w:r w:rsidRPr="2E441A75" w:rsidR="008F1A78">
        <w:rPr>
          <w:lang w:val="en-US"/>
        </w:rPr>
        <w:t xml:space="preserve">les mères </w:t>
      </w:r>
      <w:r w:rsidRPr="2E441A75" w:rsidR="00D27B3F">
        <w:rPr>
          <w:lang w:val="en-US"/>
        </w:rPr>
        <w:t xml:space="preserve">ayant </w:t>
      </w:r>
      <w:r w:rsidRPr="2E441A75" w:rsidR="008F1A78">
        <w:rPr>
          <w:lang w:val="en-US"/>
        </w:rPr>
        <w:t xml:space="preserve">une </w:t>
      </w:r>
      <w:r w:rsidRPr="2E441A75" w:rsidR="00D27B3F">
        <w:rPr>
          <w:lang w:val="en-US"/>
        </w:rPr>
        <w:t xml:space="preserve">carte de santé) par </w:t>
      </w:r>
      <w:r w:rsidRPr="2E441A75" w:rsidR="00F60130">
        <w:rPr>
          <w:lang w:val="en-US"/>
        </w:rPr>
        <w:t xml:space="preserve">province </w:t>
      </w:r>
      <w:r w:rsidRPr="2E441A75" w:rsidR="00D27B3F">
        <w:rPr>
          <w:lang w:val="en-US"/>
        </w:rPr>
        <w:t>en</w:t>
      </w:r>
      <w:bookmarkEnd w:id="101"/>
      <w:bookmarkEnd w:id="102"/>
      <w:r w:rsidRPr="2E441A75" w:rsidR="004E0C11">
        <w:rPr>
          <w:lang w:val="en-US"/>
        </w:rPr>
        <w:t xml:space="preserve"> ANNÉE </w:t>
      </w:r>
      <w:bookmarkEnd w:id="103"/>
    </w:p>
    <w:p w:rsidRPr="00057AFD" w:rsidR="00B1715F" w:rsidP="002769A0" w:rsidRDefault="00B1715F" w14:paraId="1722B47F" w14:textId="77777777">
      <w:pPr>
        <w:pStyle w:val="Title3"/>
      </w:pPr>
      <w:bookmarkStart w:name="_xnkyle11wrbx" w:id="104"/>
      <w:bookmarkEnd w:id="104"/>
    </w:p>
    <w:p w:rsidRPr="00057AFD" w:rsidR="00800480" w:rsidP="00DE1AE4" w:rsidRDefault="00800480" w14:paraId="1AD9EF44" w14:textId="77777777">
      <w:pPr>
        <w:spacing w:line="276" w:lineRule="auto"/>
        <w:rPr>
          <w:sz w:val="28"/>
          <w:lang w:val="en"/>
        </w:rPr>
      </w:pPr>
      <w:bookmarkStart w:name="_Toc37710978" w:id="105"/>
      <w:r w:rsidRPr="00057AFD">
        <w:br w:type="page"/>
      </w:r>
    </w:p>
    <w:p w:rsidRPr="00534639" w:rsidR="00534639" w:rsidP="7FEA448D" w:rsidRDefault="00FC5794" w14:paraId="0FC06AD8" w14:textId="77777777">
      <w:pPr>
        <w:pStyle w:val="Heading2"/>
        <w:spacing w:before="0" w:after="0" w:line="240" w:lineRule="auto"/>
        <w:rPr>
          <w:color w:val="536080" w:themeColor="text2"/>
          <w:sz w:val="52"/>
          <w:szCs w:val="52"/>
          <w:lang w:val="en-US"/>
        </w:rPr>
      </w:pPr>
      <w:bookmarkStart w:name="_Toc41641547" w:id="106"/>
      <w:r w:rsidRPr="7FEA448D" w:rsidR="00FC5794">
        <w:rPr>
          <w:color w:val="536080" w:themeColor="text2" w:themeTint="FF" w:themeShade="FF"/>
          <w:sz w:val="52"/>
          <w:szCs w:val="52"/>
          <w:lang w:val="en-US"/>
        </w:rPr>
        <w:t xml:space="preserve">Section 3 : </w:t>
      </w:r>
    </w:p>
    <w:p w:rsidRPr="00534639" w:rsidR="00973D2D" w:rsidP="7FEA448D" w:rsidRDefault="00C857C2" w14:paraId="7656B0F3" w14:textId="0DA66E1B">
      <w:pPr>
        <w:pStyle w:val="Heading2"/>
        <w:spacing w:before="0" w:after="0" w:line="240" w:lineRule="auto"/>
        <w:rPr>
          <w:color w:val="536080" w:themeColor="text2"/>
          <w:sz w:val="52"/>
          <w:szCs w:val="52"/>
          <w:lang w:val="en-US"/>
        </w:rPr>
      </w:pPr>
      <w:r w:rsidRPr="7FEA448D" w:rsidR="00C857C2">
        <w:rPr>
          <w:color w:val="536080" w:themeColor="text2" w:themeTint="FF" w:themeShade="FF"/>
          <w:sz w:val="52"/>
          <w:szCs w:val="52"/>
          <w:lang w:val="en-US"/>
        </w:rPr>
        <w:t xml:space="preserve">Caractéristiques des </w:t>
      </w:r>
      <w:r w:rsidRPr="7FEA448D" w:rsidR="0081336F">
        <w:rPr>
          <w:color w:val="536080" w:themeColor="text2" w:themeTint="FF" w:themeShade="FF"/>
          <w:sz w:val="52"/>
          <w:szCs w:val="52"/>
          <w:lang w:val="en-US"/>
        </w:rPr>
        <w:t xml:space="preserve">décès </w:t>
      </w:r>
      <w:r w:rsidRPr="7FEA448D" w:rsidR="00FC5794">
        <w:rPr>
          <w:color w:val="536080" w:themeColor="text2" w:themeTint="FF" w:themeShade="FF"/>
          <w:sz w:val="52"/>
          <w:szCs w:val="52"/>
          <w:lang w:val="en-US"/>
        </w:rPr>
        <w:t xml:space="preserve">signalés </w:t>
      </w:r>
      <w:bookmarkEnd w:id="105"/>
      <w:bookmarkEnd w:id="106"/>
    </w:p>
    <w:bookmarkStart w:name="_Toc41399541" w:id="107"/>
    <w:p w:rsidR="007361A1" w:rsidP="008504E0" w:rsidRDefault="00534639" w14:paraId="55570CE9" w14:textId="060074C9">
      <w:pPr>
        <w:ind w:firstLine="540"/>
        <w:jc w:val="both"/>
        <w:rPr>
          <w:rStyle w:val="BodytextChar"/>
        </w:rPr>
      </w:pPr>
      <w:r>
        <w:rPr>
          <w:noProof/>
        </w:rPr>
        <mc:AlternateContent>
          <mc:Choice Requires="wps">
            <w:drawing>
              <wp:anchor distT="0" distB="0" distL="114300" distR="114300" simplePos="0" relativeHeight="251746304" behindDoc="0" locked="0" layoutInCell="1" allowOverlap="1" wp14:anchorId="4FA0CEFA" wp14:editId="5A8CF1A0">
                <wp:simplePos x="0" y="0"/>
                <wp:positionH relativeFrom="margin">
                  <wp:align>right</wp:align>
                </wp:positionH>
                <wp:positionV relativeFrom="paragraph">
                  <wp:posOffset>23874</wp:posOffset>
                </wp:positionV>
                <wp:extent cx="2767937" cy="2164591"/>
                <wp:effectExtent l="57150" t="19050" r="71120" b="102870"/>
                <wp:wrapNone/>
                <wp:docPr id="1839861061" name="Rectangle 80"/>
                <wp:cNvGraphicFramePr/>
                <a:graphic xmlns:a="http://schemas.openxmlformats.org/drawingml/2006/main">
                  <a:graphicData uri="http://schemas.microsoft.com/office/word/2010/wordprocessingShape">
                    <wps:wsp>
                      <wps:cNvSpPr/>
                      <wps:spPr>
                        <a:xfrm>
                          <a:off x="0" y="0"/>
                          <a:ext cx="2767937" cy="2164591"/>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rsidRPr="00066890" w:rsidR="00534639" w:rsidP="00534639" w:rsidRDefault="00534639" w14:paraId="08912101" w14:textId="77777777">
                            <w:pPr>
                              <w:rPr>
                                <w:color w:val="536080" w:themeColor="text2"/>
                              </w:rPr>
                            </w:pPr>
                            <w:r w:rsidRPr="00066890">
                              <w:rPr>
                                <w:color w:val="536080" w:themeColor="text2"/>
                              </w:rPr>
                              <w:t>Principales conclusions :</w:t>
                            </w:r>
                          </w:p>
                          <w:p w:rsidRPr="00066890" w:rsidR="00534639" w:rsidP="00534639" w:rsidRDefault="00534639" w14:paraId="42ABE7C6" w14:textId="77777777">
                            <w:pPr>
                              <w:rPr>
                                <w:color w:val="536080" w:themeColor="text2"/>
                              </w:rPr>
                            </w:pPr>
                          </w:p>
                          <w:p w:rsidRPr="00066890" w:rsidR="00534639" w:rsidRDefault="00534639" w14:paraId="57E76A8C" w14:textId="77777777">
                            <w:pPr>
                              <w:pStyle w:val="ListParagraph"/>
                              <w:numPr>
                                <w:ilvl w:val="0"/>
                                <w:numId w:val="4"/>
                              </w:numPr>
                              <w:spacing w:before="0" w:after="0"/>
                              <w:ind w:right="695"/>
                              <w:rPr>
                                <w:color w:val="536080" w:themeColor="text2"/>
                              </w:rPr>
                            </w:pPr>
                            <w:r w:rsidRPr="00066890">
                              <w:rPr>
                                <w:noProof/>
                                <w:color w:val="536080" w:themeColor="text2"/>
                              </w:rPr>
                              <w:t xml:space="preserve">Lorem ipsum dolor sit amet, consectetuer adipiscing elit </w:t>
                            </w:r>
                            <w:r w:rsidRPr="00066890">
                              <w:rPr>
                                <w:color w:val="536080" w:themeColor="text2"/>
                              </w:rPr>
                              <w:t>Ddddd</w:t>
                            </w:r>
                          </w:p>
                          <w:p w:rsidRPr="00066890" w:rsidR="00534639" w:rsidRDefault="00534639" w14:paraId="63EF71F8" w14:textId="77777777">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rsidRPr="00066890" w:rsidR="00534639" w:rsidRDefault="00534639" w14:paraId="73F4339F" w14:textId="77777777">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EA0A864">
              <v:rect id="_x0000_s1033" style="position:absolute;left:0;text-align:left;margin-left:166.75pt;margin-top:1.9pt;width:217.95pt;height:170.4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fillcolor="#f8ecdc [663]" strokecolor="#f8ecdc [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" w14:anchorId="4FA0CEFA">
                <v:shadow on="t" color="black" opacity="22937f" offset="0,.63889mm" origin=",.5"/>
                <v:textbox>
                  <w:txbxContent>
                    <w:p w:rsidRPr="00066890" w:rsidR="00534639" w:rsidP="00534639" w:rsidRDefault="00534639" w14:paraId="6979C18F" w14:textId="77777777">
                      <w:pPr>
                        <w:rPr>
                          <w:color w:val="536080" w:themeColor="text2"/>
                        </w:rPr>
                      </w:pPr>
                      <w:r w:rsidRPr="00066890">
                        <w:rPr>
                          <w:color w:val="536080" w:themeColor="text2"/>
                        </w:rPr>
                        <w:t xml:space="preserve">Principales conclusions :</w:t>
                      </w:r>
                    </w:p>
                    <w:p w:rsidRPr="00066890" w:rsidR="00534639" w:rsidP="00534639" w:rsidRDefault="00534639" w14:paraId="5A39BBE3" w14:textId="77777777">
                      <w:pPr>
                        <w:rPr>
                          <w:color w:val="536080" w:themeColor="text2"/>
                        </w:rPr>
                      </w:pPr>
                    </w:p>
                    <w:p w:rsidRPr="00066890" w:rsidR="00534639" w:rsidRDefault="00534639" w14:paraId="548C3432" w14:textId="77777777">
                      <w:pPr>
                        <w:pStyle w:val="ListParagraph"/>
                        <w:numPr>
                          <w:ilvl w:val="0"/>
                          <w:numId w:val="4"/>
                        </w:numPr>
                        <w:spacing w:before="0" w:after="0"/>
                        <w:ind w:end="695"/>
                        <w:rPr>
                          <w:color w:val="536080" w:themeColor="text2"/>
                        </w:rPr>
                      </w:pPr>
                      <w:r w:rsidRPr="00066890">
                        <w:rPr>
                          <w:noProof/>
                          <w:color w:val="536080" w:themeColor="text2"/>
                        </w:rPr>
                        <w:t xml:space="preserve">Lorem ipsum dolor sit amet, consectetuer adipiscing elit </w:t>
                      </w:r>
                      <w:r w:rsidRPr="00066890">
                        <w:rPr>
                          <w:color w:val="536080" w:themeColor="text2"/>
                        </w:rPr>
                        <w:t xml:space="preserve">Ddddd</w:t>
                      </w:r>
                    </w:p>
                    <w:p w:rsidRPr="00066890" w:rsidR="00534639" w:rsidRDefault="00534639" w14:paraId="593367D8" w14:textId="77777777">
                      <w:pPr>
                        <w:pStyle w:val="ListParagraph"/>
                        <w:numPr>
                          <w:ilvl w:val="0"/>
                          <w:numId w:val="4"/>
                        </w:numPr>
                        <w:ind w:end="695"/>
                        <w:rPr>
                          <w:noProof/>
                          <w:color w:val="536080" w:themeColor="text2"/>
                        </w:rPr>
                      </w:pPr>
                      <w:r w:rsidRPr="00066890">
                        <w:rPr>
                          <w:noProof/>
                          <w:color w:val="536080" w:themeColor="text2"/>
                        </w:rPr>
                        <w:t xml:space="preserve">Lorem ipsum dolor sit amet, consectetuer adipiscing elit</w:t>
                      </w:r>
                    </w:p>
                    <w:p w:rsidRPr="00066890" w:rsidR="00534639" w:rsidRDefault="00534639" w14:paraId="3D0451A6" w14:textId="77777777">
                      <w:pPr>
                        <w:pStyle w:val="ListParagraph"/>
                        <w:numPr>
                          <w:ilvl w:val="0"/>
                          <w:numId w:val="4"/>
                        </w:numPr>
                        <w:ind w:end="695"/>
                        <w:rPr>
                          <w:color w:val="536080" w:themeColor="text2"/>
                        </w:rPr>
                      </w:pPr>
                      <w:r w:rsidRPr="00066890">
                        <w:rPr>
                          <w:noProof/>
                          <w:color w:val="536080" w:themeColor="text2"/>
                        </w:rPr>
                        <w:t xml:space="preserve">Lorem ipsum dolor sit amet, consectetuer adipiscing elit</w:t>
                      </w:r>
                    </w:p>
                  </w:txbxContent>
                </v:textbox>
                <w10:wrap anchorx="margin"/>
              </v:rect>
            </w:pict>
          </mc:Fallback>
        </mc:AlternateContent>
      </w:r>
    </w:p>
    <w:bookmarkEnd w:id="107"/>
    <w:p w:rsidRPr="0090138C" w:rsidR="00683A33" w:rsidP="00534639" w:rsidRDefault="00683A33" w14:paraId="3CF682EC" w14:textId="72D43A22">
      <w:pPr>
        <w:ind w:right="5220" w:firstLine="540"/>
        <w:jc w:val="both"/>
        <w:rPr>
          <w:noProof/>
          <w:lang w:val="fr-FR"/>
        </w:rPr>
      </w:pPr>
      <w:r>
        <w:rPr>
          <w:noProof/>
        </w:rPr>
        <w:t xml:space="preserve">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w:t>
      </w:r>
    </w:p>
    <w:p w:rsidRPr="0090138C" w:rsidR="00683A33" w:rsidP="00534639" w:rsidRDefault="00683A33" w14:paraId="56E8A58A" w14:textId="61C5594D">
      <w:pPr>
        <w:pStyle w:val="Bodytext"/>
        <w:ind w:right="5220"/>
        <w:rPr>
          <w:noProof/>
          <w:lang w:val="fr-FR"/>
        </w:rPr>
      </w:pPr>
      <w:r w:rsidRPr="0090138C">
        <w:rPr>
          <w:noProof/>
          <w:lang w:val="fr-FR"/>
        </w:rPr>
        <w:t>.</w:t>
      </w:r>
    </w:p>
    <w:p w:rsidRPr="0090138C" w:rsidR="00683A33" w:rsidP="008504E0" w:rsidRDefault="00683A33" w14:paraId="57118937" w14:textId="77777777">
      <w:pPr>
        <w:pStyle w:val="Bodytext"/>
        <w:rPr>
          <w:noProof/>
          <w:lang w:val="fr-FR"/>
        </w:rPr>
      </w:pPr>
    </w:p>
    <w:p w:rsidRPr="0090138C" w:rsidR="007F486F" w:rsidP="00683A33" w:rsidRDefault="00683A33" w14:paraId="77490E98" w14:textId="5783A718">
      <w:pPr>
        <w:pStyle w:val="Bodytext"/>
        <w:rPr>
          <w:noProof/>
          <w:lang w:val="pt-PT"/>
        </w:rPr>
      </w:pPr>
      <w:r w:rsidRPr="0090138C">
        <w:rPr>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rsidRPr="0090138C" w:rsidR="00683A33" w:rsidP="008504E0" w:rsidRDefault="00683A33" w14:paraId="4BBFC876" w14:textId="77777777">
      <w:pPr>
        <w:pStyle w:val="Bodytext"/>
        <w:rPr>
          <w:lang w:val="pt-PT"/>
        </w:rPr>
      </w:pPr>
    </w:p>
    <w:p w:rsidRPr="0090138C" w:rsidR="00534639" w:rsidP="00534639" w:rsidRDefault="00534639" w14:paraId="57232F52" w14:textId="77777777">
      <w:pPr>
        <w:pStyle w:val="Bodytext"/>
        <w:rPr>
          <w:noProof/>
          <w:lang w:val="pt-PT"/>
        </w:rPr>
      </w:pPr>
      <w:r w:rsidRPr="0090138C">
        <w:rPr>
          <w:noProof/>
          <w:lang w:val="pt-PT"/>
        </w:rPr>
        <w:t xml:space="preserve">Etiam eget dui. Aliquam erat volutpat. Sed at lorem in nunc porta tristique. Proin nec augue. </w:t>
      </w:r>
      <w:r w:rsidRPr="0090138C">
        <w:rPr>
          <w:noProof/>
          <w:lang w:val="fr-FR"/>
        </w:rPr>
        <w:t xml:space="preserve">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rsidRPr="0090138C" w:rsidR="00534639" w:rsidP="008504E0" w:rsidRDefault="00534639" w14:paraId="497636DA" w14:textId="77777777">
      <w:pPr>
        <w:pStyle w:val="Bodytext"/>
        <w:rPr>
          <w:lang w:val="pt-PT"/>
        </w:rPr>
      </w:pPr>
    </w:p>
    <w:p w:rsidR="00534639" w:rsidP="00534639" w:rsidRDefault="00534639" w14:paraId="69CD72E6" w14:textId="77777777">
      <w:pPr>
        <w:pStyle w:val="Bodytext"/>
        <w:rPr>
          <w:noProof/>
        </w:rPr>
      </w:pPr>
      <w:r w:rsidRPr="0090138C">
        <w:rPr>
          <w:noProof/>
          <w:lang w:val="pt-PT"/>
        </w:rPr>
        <w:t xml:space="preserve">Etiam eget dui. Aliquam erat volutpat. Sed at lorem in nunc porta tristique. Proin nec augue. </w:t>
      </w:r>
      <w:r w:rsidRPr="0090138C">
        <w:rPr>
          <w:noProof/>
          <w:lang w:val="fr-FR"/>
        </w:rPr>
        <w:t xml:space="preserve">Quisque aliquam tempor magna. Pellentesque habitant morbi tristique senectus et netus et malesuada fames ac turpis egestas. </w:t>
      </w:r>
      <w:r w:rsidRPr="0090138C">
        <w:rPr>
          <w:noProof/>
          <w:lang w:val="pt-PT"/>
        </w:rPr>
        <w:t xml:space="preserve">Nunc ac magna. Maecenas odio dolor, vulputate vel, auctor ac, accumsan id, felis. </w:t>
      </w:r>
      <w:r>
        <w:rPr>
          <w:noProof/>
        </w:rPr>
        <w:t>Pellentesque cursus sagittis felis.</w:t>
      </w:r>
    </w:p>
    <w:p w:rsidR="00534639" w:rsidP="008504E0" w:rsidRDefault="00534639" w14:paraId="271B8A03" w14:textId="77777777">
      <w:pPr>
        <w:pStyle w:val="Bodytext"/>
      </w:pPr>
    </w:p>
    <w:p w:rsidR="00534639" w:rsidP="008504E0" w:rsidRDefault="00534639" w14:paraId="541D6610" w14:textId="77777777">
      <w:pPr>
        <w:pStyle w:val="Bodytext"/>
      </w:pPr>
    </w:p>
    <w:p w:rsidR="00534639" w:rsidP="008504E0" w:rsidRDefault="00534639" w14:paraId="0DDAE53F" w14:textId="77777777">
      <w:pPr>
        <w:pStyle w:val="Bodytext"/>
      </w:pPr>
    </w:p>
    <w:p w:rsidR="00534639" w:rsidP="008504E0" w:rsidRDefault="00534639" w14:paraId="393A7F4C" w14:textId="77777777">
      <w:pPr>
        <w:pStyle w:val="Bodytext"/>
      </w:pPr>
    </w:p>
    <w:p w:rsidRPr="00057AFD" w:rsidR="00534639" w:rsidP="008504E0" w:rsidRDefault="00534639" w14:paraId="7CE756ED" w14:textId="77777777">
      <w:pPr>
        <w:pStyle w:val="Bodytext"/>
      </w:pPr>
    </w:p>
    <w:p w:rsidRPr="00057AFD" w:rsidR="007F486F" w:rsidP="00683A33" w:rsidRDefault="007F486F" w14:paraId="6F16DF55" w14:textId="143CF9FC">
      <w:pPr>
        <w:pStyle w:val="FigureTitle"/>
        <w:rPr/>
      </w:pPr>
      <w:bookmarkStart w:name="_Toc41399542" w:id="108"/>
      <w:bookmarkStart w:name="_Toc41656719" w:id="109"/>
      <w:r w:rsidRPr="2E441A75" w:rsidR="007F486F">
        <w:rPr>
          <w:lang w:val="en-US"/>
        </w:rPr>
        <w:t xml:space="preserve">Nombre de décès enregistrés par province en </w:t>
      </w:r>
      <w:r w:rsidRPr="2E441A75" w:rsidR="005156A9">
        <w:rPr>
          <w:lang w:val="en-US"/>
        </w:rPr>
        <w:t xml:space="preserve">ANNÉE </w:t>
      </w:r>
      <w:r w:rsidRPr="2E441A75" w:rsidR="00AD171C">
        <w:rPr>
          <w:lang w:val="en-US"/>
        </w:rPr>
        <w:t>(n=</w:t>
      </w:r>
      <w:r w:rsidRPr="2E441A75" w:rsidR="005156A9">
        <w:rPr>
          <w:lang w:val="en-US"/>
        </w:rPr>
        <w:t xml:space="preserve"> ###</w:t>
      </w:r>
      <w:r w:rsidRPr="2E441A75" w:rsidR="00AD171C">
        <w:rPr>
          <w:lang w:val="en-US"/>
        </w:rPr>
        <w:t>)</w:t>
      </w:r>
      <w:bookmarkEnd w:id="108"/>
      <w:bookmarkEnd w:id="109"/>
    </w:p>
    <w:p w:rsidRPr="00057AFD" w:rsidR="00444CBC" w:rsidP="00A32B12" w:rsidRDefault="00444CBC" w14:paraId="2C8F79CC" w14:textId="77777777">
      <w:pPr>
        <w:jc w:val="center"/>
      </w:pPr>
    </w:p>
    <w:p w:rsidRPr="00057AFD" w:rsidR="00973D2D" w:rsidP="00683A33" w:rsidRDefault="00C857C2" w14:paraId="0C537EB3" w14:textId="11A84AD5">
      <w:pPr>
        <w:pStyle w:val="FigureTitle"/>
        <w:rPr/>
      </w:pPr>
      <w:bookmarkStart w:name="_Toc37711191" w:id="110"/>
      <w:bookmarkStart w:name="_Toc41656720" w:id="111"/>
      <w:bookmarkStart w:name="_Toc41399543" w:id="112"/>
      <w:r w:rsidRPr="2E441A75" w:rsidR="00C857C2">
        <w:rPr>
          <w:lang w:val="en-US"/>
        </w:rPr>
        <w:t xml:space="preserve">Répartition </w:t>
      </w:r>
      <w:r w:rsidRPr="2E441A75" w:rsidR="00285C26">
        <w:rPr>
          <w:lang w:val="en-US"/>
        </w:rPr>
        <w:t xml:space="preserve">en pourcentage </w:t>
      </w:r>
      <w:r w:rsidRPr="2E441A75" w:rsidR="00C857C2">
        <w:rPr>
          <w:lang w:val="en-US"/>
        </w:rPr>
        <w:t xml:space="preserve">des décès par tranche d'âge et par province </w:t>
      </w:r>
      <w:r w:rsidRPr="2E441A75" w:rsidR="008620B9">
        <w:rPr>
          <w:lang w:val="en-US"/>
        </w:rPr>
        <w:t>en</w:t>
      </w:r>
      <w:bookmarkEnd w:id="110"/>
      <w:bookmarkEnd w:id="111"/>
      <w:r w:rsidRPr="2E441A75" w:rsidR="005156A9">
        <w:rPr>
          <w:lang w:val="en-US"/>
        </w:rPr>
        <w:t xml:space="preserve"> YEAR</w:t>
      </w:r>
      <w:bookmarkEnd w:id="112"/>
      <w:r w:rsidRPr="2E441A75" w:rsidR="00E67080">
        <w:rPr>
          <w:lang w:val="en-US"/>
        </w:rPr>
        <w:t xml:space="preserve"> (n=</w:t>
      </w:r>
      <w:r w:rsidRPr="2E441A75" w:rsidR="005156A9">
        <w:rPr>
          <w:lang w:val="en-US"/>
        </w:rPr>
        <w:t xml:space="preserve"> ####</w:t>
      </w:r>
      <w:r w:rsidRPr="2E441A75" w:rsidR="00E67080">
        <w:rPr>
          <w:lang w:val="en-US"/>
        </w:rPr>
        <w:t>)</w:t>
      </w:r>
    </w:p>
    <w:p w:rsidRPr="00057AFD" w:rsidR="000F6FAF" w:rsidP="00E56E83" w:rsidRDefault="000F6FAF" w14:paraId="1FAAC77F" w14:textId="5869F9EC">
      <w:pPr>
        <w:pStyle w:val="Normal1"/>
        <w:spacing w:line="240" w:lineRule="auto"/>
        <w:rPr>
          <w:rFonts w:ascii="Gentona Book" w:hAnsi="Gentona Book"/>
          <w:sz w:val="18"/>
          <w:szCs w:val="18"/>
        </w:rPr>
      </w:pPr>
    </w:p>
    <w:p w:rsidR="00973D2D" w:rsidP="00683A33" w:rsidRDefault="00116FDE" w14:paraId="3CB0DE21" w14:textId="7B41090A">
      <w:pPr>
        <w:pStyle w:val="FigureTitle"/>
        <w:rPr/>
      </w:pPr>
      <w:bookmarkStart w:name="_Toc41399544" w:id="113"/>
      <w:bookmarkStart w:name="_Toc37711192" w:id="114"/>
      <w:bookmarkStart w:name="_Toc41656721" w:id="115"/>
      <w:r w:rsidRPr="2E441A75" w:rsidR="00116FDE">
        <w:rPr>
          <w:lang w:val="en-US"/>
        </w:rPr>
        <w:t xml:space="preserve">Rapport </w:t>
      </w:r>
      <w:r w:rsidRPr="2E441A75" w:rsidR="00C857C2">
        <w:rPr>
          <w:lang w:val="en-US"/>
        </w:rPr>
        <w:t xml:space="preserve">de mortalité </w:t>
      </w:r>
      <w:r w:rsidRPr="2E441A75" w:rsidR="00116FDE">
        <w:rPr>
          <w:lang w:val="en-US"/>
        </w:rPr>
        <w:t xml:space="preserve">entre les sexes </w:t>
      </w:r>
      <w:r w:rsidRPr="2E441A75" w:rsidR="005D7574">
        <w:rPr>
          <w:lang w:val="en-US"/>
        </w:rPr>
        <w:t xml:space="preserve">(nombre de décès masculins pour 100 décès féminins) </w:t>
      </w:r>
      <w:r w:rsidRPr="2E441A75" w:rsidR="00C857C2">
        <w:rPr>
          <w:lang w:val="en-US"/>
        </w:rPr>
        <w:t xml:space="preserve">par province </w:t>
      </w:r>
      <w:r w:rsidRPr="2E441A75" w:rsidR="79C35FD2">
        <w:rPr>
          <w:lang w:val="en-US"/>
        </w:rPr>
        <w:t xml:space="preserve">en </w:t>
      </w:r>
      <w:r w:rsidRPr="2E441A75" w:rsidR="003423D2">
        <w:rPr>
          <w:lang w:val="en-US"/>
        </w:rPr>
        <w:t>ANNÉE</w:t>
      </w:r>
      <w:bookmarkEnd w:id="113"/>
      <w:bookmarkEnd w:id="114"/>
      <w:bookmarkEnd w:id="115"/>
      <w:r w:rsidRPr="2E441A75" w:rsidR="003423D2">
        <w:rPr>
          <w:lang w:val="en-US"/>
        </w:rPr>
        <w:t xml:space="preserve"> </w:t>
      </w:r>
    </w:p>
    <w:p w:rsidRPr="00683A33" w:rsidR="00683A33" w:rsidP="00683A33" w:rsidRDefault="00683A33" w14:paraId="195E2C07" w14:textId="77777777"/>
    <w:p w:rsidRPr="00683A33" w:rsidR="00973D2D" w:rsidP="00683A33" w:rsidRDefault="00301189" w14:paraId="2EC1242C" w14:textId="2B2273B5">
      <w:pPr>
        <w:pStyle w:val="FigureTitle"/>
        <w:rPr/>
      </w:pPr>
      <w:bookmarkStart w:name="_Toc37711193" w:id="116"/>
      <w:bookmarkStart w:name="_Toc41399545" w:id="117"/>
      <w:bookmarkStart w:name="_Toc41656722" w:id="118"/>
      <w:r w:rsidRPr="2E441A75" w:rsidR="00301189">
        <w:rPr>
          <w:lang w:val="en-US"/>
        </w:rPr>
        <w:t xml:space="preserve">Pourcentage </w:t>
      </w:r>
      <w:r w:rsidRPr="2E441A75" w:rsidR="00C857C2">
        <w:rPr>
          <w:lang w:val="en-US"/>
        </w:rPr>
        <w:t xml:space="preserve">de décès </w:t>
      </w:r>
      <w:r w:rsidRPr="2E441A75" w:rsidR="00301189">
        <w:rPr>
          <w:lang w:val="en-US"/>
        </w:rPr>
        <w:t>survenus dans un établissement de santé</w:t>
      </w:r>
      <w:r w:rsidRPr="2E441A75" w:rsidR="002231EB">
        <w:rPr>
          <w:lang w:val="en-US"/>
        </w:rPr>
        <w:t xml:space="preserve">, </w:t>
      </w:r>
      <w:r w:rsidRPr="2E441A75" w:rsidR="008618B8">
        <w:rPr>
          <w:lang w:val="en-US"/>
        </w:rPr>
        <w:t xml:space="preserve">parmi tous </w:t>
      </w:r>
      <w:r w:rsidRPr="2E441A75" w:rsidR="00F92E78">
        <w:rPr>
          <w:lang w:val="en-US"/>
        </w:rPr>
        <w:t>les décès</w:t>
      </w:r>
      <w:r w:rsidRPr="2E441A75" w:rsidR="002231EB">
        <w:rPr>
          <w:lang w:val="en-US"/>
        </w:rPr>
        <w:t xml:space="preserve">, et nombre de </w:t>
      </w:r>
      <w:r w:rsidRPr="2E441A75" w:rsidR="008618B8">
        <w:rPr>
          <w:lang w:val="en-US"/>
        </w:rPr>
        <w:t xml:space="preserve">décès </w:t>
      </w:r>
      <w:r w:rsidRPr="2E441A75" w:rsidR="0081336F">
        <w:rPr>
          <w:lang w:val="en-US"/>
        </w:rPr>
        <w:t xml:space="preserve">par </w:t>
      </w:r>
      <w:r w:rsidRPr="2E441A75" w:rsidR="00C857C2">
        <w:rPr>
          <w:lang w:val="en-US"/>
        </w:rPr>
        <w:t>province</w:t>
      </w:r>
      <w:bookmarkEnd w:id="116"/>
      <w:r w:rsidRPr="2E441A75" w:rsidR="00CE310A">
        <w:rPr>
          <w:lang w:val="en-US"/>
        </w:rPr>
        <w:t xml:space="preserve"> en</w:t>
      </w:r>
      <w:bookmarkEnd w:id="117"/>
      <w:bookmarkEnd w:id="118"/>
      <w:r w:rsidRPr="2E441A75" w:rsidR="004E0C11">
        <w:rPr>
          <w:lang w:val="en-US"/>
        </w:rPr>
        <w:t xml:space="preserve"> ANNÉE</w:t>
      </w:r>
    </w:p>
    <w:p w:rsidRPr="00057AFD" w:rsidR="00956499" w:rsidRDefault="00956499" w14:paraId="4DC1D5C9" w14:textId="77777777">
      <w:pPr>
        <w:pStyle w:val="Normal1"/>
        <w:spacing w:after="160" w:line="256" w:lineRule="auto"/>
        <w:rPr>
          <w:rFonts w:ascii="Gentona Book" w:hAnsi="Gentona Book"/>
        </w:rPr>
      </w:pPr>
    </w:p>
    <w:p w:rsidRPr="00057AFD" w:rsidR="00973D2D" w:rsidP="2E441A75" w:rsidRDefault="00C857C2" w14:paraId="4160C026" w14:textId="64334E58">
      <w:pPr>
        <w:pStyle w:val="FigureTitle"/>
        <w:rPr>
          <w:noProof/>
          <w:lang w:val="en-US"/>
        </w:rPr>
      </w:pPr>
      <w:bookmarkStart w:name="_Toc37711194" w:id="119"/>
      <w:bookmarkStart w:name="_Toc41399546" w:id="120"/>
      <w:bookmarkStart w:name="_Toc41656723" w:id="121"/>
      <w:r w:rsidRPr="2E441A75" w:rsidR="00C857C2">
        <w:rPr>
          <w:noProof/>
          <w:lang w:val="en-US"/>
        </w:rPr>
        <w:t xml:space="preserve">Répartition en pourcentage des décès </w:t>
      </w:r>
      <w:r w:rsidRPr="2E441A75" w:rsidR="000269AC">
        <w:rPr>
          <w:lang w:val="en-US"/>
        </w:rPr>
        <w:t xml:space="preserve">survenus dans un établissement de santé </w:t>
      </w:r>
      <w:r w:rsidRPr="2E441A75" w:rsidR="00116FDE">
        <w:rPr>
          <w:lang w:val="en-US"/>
        </w:rPr>
        <w:t xml:space="preserve">et nombre total de décès </w:t>
      </w:r>
      <w:r w:rsidRPr="2E441A75" w:rsidR="000269AC">
        <w:rPr>
          <w:lang w:val="en-US"/>
        </w:rPr>
        <w:t xml:space="preserve">parmi tous les décès </w:t>
      </w:r>
      <w:r w:rsidRPr="2E441A75" w:rsidR="000269AC">
        <w:rPr>
          <w:noProof/>
          <w:lang w:val="en-US"/>
        </w:rPr>
        <w:t xml:space="preserve">par </w:t>
      </w:r>
      <w:r w:rsidRPr="2E441A75" w:rsidR="00C857C2">
        <w:rPr>
          <w:noProof/>
          <w:lang w:val="en-US"/>
        </w:rPr>
        <w:t>groupe d'âge</w:t>
      </w:r>
      <w:bookmarkEnd w:id="119"/>
      <w:r w:rsidRPr="2E441A75" w:rsidR="000269AC">
        <w:rPr>
          <w:noProof/>
          <w:lang w:val="en-US"/>
        </w:rPr>
        <w:t xml:space="preserve"> en</w:t>
      </w:r>
      <w:bookmarkEnd w:id="120"/>
      <w:bookmarkEnd w:id="121"/>
      <w:r w:rsidRPr="2E441A75" w:rsidR="004E0C11">
        <w:rPr>
          <w:noProof/>
          <w:lang w:val="en-US"/>
        </w:rPr>
        <w:t xml:space="preserve"> ANNÉE</w:t>
      </w:r>
    </w:p>
    <w:p w:rsidRPr="00057AFD" w:rsidR="00D500CC" w:rsidP="00534639" w:rsidRDefault="00D500CC" w14:paraId="4970B3F6" w14:textId="7D1C56D5">
      <w:pPr>
        <w:spacing w:line="276" w:lineRule="auto"/>
      </w:pPr>
      <w:bookmarkStart w:name="_r0romfsmg63c" w:colFirst="0" w:colLast="0" w:id="122"/>
      <w:bookmarkEnd w:id="122"/>
    </w:p>
    <w:p w:rsidRPr="00057AFD" w:rsidR="00973D2D" w:rsidP="00400565" w:rsidRDefault="00A860BB" w14:paraId="68998084" w14:textId="5C50889A">
      <w:pPr>
        <w:pStyle w:val="FigureTitle"/>
        <w:rPr>
          <w:noProof/>
        </w:rPr>
      </w:pPr>
      <w:bookmarkStart w:name="_Toc37711195" w:id="123"/>
      <w:bookmarkStart w:name="_Toc41399547" w:id="124"/>
      <w:bookmarkStart w:name="_Toc41656724" w:id="125"/>
      <w:r w:rsidRPr="00057AFD">
        <w:rPr>
          <w:noProof/>
        </w:rPr>
        <w:t xml:space="preserve">Pourcentage </w:t>
      </w:r>
      <w:r w:rsidRPr="00057AFD" w:rsidR="00C857C2">
        <w:rPr>
          <w:noProof/>
        </w:rPr>
        <w:t xml:space="preserve">des naissances </w:t>
      </w:r>
      <w:r w:rsidRPr="00057AFD" w:rsidR="00F676E4">
        <w:rPr>
          <w:noProof/>
        </w:rPr>
        <w:t xml:space="preserve">et des décès </w:t>
      </w:r>
      <w:r w:rsidRPr="00057AFD" w:rsidR="00C857C2">
        <w:rPr>
          <w:noProof/>
        </w:rPr>
        <w:t xml:space="preserve">enregistrés </w:t>
      </w:r>
      <w:r w:rsidRPr="00057AFD">
        <w:rPr>
          <w:noProof/>
        </w:rPr>
        <w:t xml:space="preserve">par l'état civil </w:t>
      </w:r>
      <w:r w:rsidRPr="00057AFD" w:rsidR="00653E8B">
        <w:rPr>
          <w:noProof/>
        </w:rPr>
        <w:t xml:space="preserve">et nombre total de naissances et de décès </w:t>
      </w:r>
      <w:r w:rsidRPr="00057AFD" w:rsidR="00C857C2">
        <w:rPr>
          <w:noProof/>
        </w:rPr>
        <w:t xml:space="preserve">par </w:t>
      </w:r>
      <w:r w:rsidRPr="00057AFD" w:rsidR="00D5463E">
        <w:rPr>
          <w:noProof/>
        </w:rPr>
        <w:t>région</w:t>
      </w:r>
      <w:bookmarkEnd w:id="123"/>
      <w:bookmarkEnd w:id="124"/>
      <w:bookmarkEnd w:id="125"/>
      <w:r w:rsidRPr="00057AFD" w:rsidR="00D5463E">
        <w:rPr>
          <w:noProof/>
        </w:rPr>
        <w:t xml:space="preserve"> et par année</w:t>
      </w:r>
    </w:p>
    <w:p w:rsidRPr="00057AFD" w:rsidR="00973D2D" w:rsidP="007D3B6D" w:rsidRDefault="00973D2D" w14:paraId="7BF08D9D" w14:textId="188798D7">
      <w:pPr>
        <w:pStyle w:val="Normal1"/>
        <w:keepNext/>
        <w:keepLines/>
        <w:spacing w:after="160" w:line="256" w:lineRule="auto"/>
        <w:rPr>
          <w:rFonts w:ascii="Gentona Book" w:hAnsi="Gentona Book"/>
        </w:rPr>
      </w:pPr>
    </w:p>
    <w:p w:rsidRPr="00057AFD" w:rsidR="00D500CC" w:rsidRDefault="00D500CC" w14:paraId="3C578E5F" w14:textId="77777777">
      <w:pPr>
        <w:rPr>
          <w:sz w:val="32"/>
          <w:szCs w:val="32"/>
        </w:rPr>
      </w:pPr>
      <w:bookmarkStart w:name="_iegjnokaolxx" w:colFirst="0" w:colLast="0" w:id="126"/>
      <w:bookmarkStart w:name="_Toc37710980" w:id="127"/>
      <w:bookmarkEnd w:id="126"/>
      <w:r w:rsidRPr="00057AFD">
        <w:br w:type="page"/>
      </w:r>
    </w:p>
    <w:p w:rsidRPr="00F92CA9" w:rsidR="00F92CA9" w:rsidP="2E441A75" w:rsidRDefault="00D500CC" w14:paraId="3355D9E2" w14:textId="77777777">
      <w:pPr>
        <w:pStyle w:val="Heading2"/>
        <w:spacing w:before="0" w:after="0" w:line="240" w:lineRule="auto"/>
        <w:rPr>
          <w:color w:val="536080" w:themeColor="text2"/>
          <w:sz w:val="52"/>
          <w:szCs w:val="52"/>
          <w:lang w:val="en-US"/>
        </w:rPr>
      </w:pPr>
      <w:bookmarkStart w:name="_Toc41641549" w:id="128"/>
      <w:r w:rsidRPr="2E441A75" w:rsidR="00D500CC">
        <w:rPr>
          <w:color w:val="536080" w:themeColor="text2" w:themeTint="FF" w:themeShade="FF"/>
          <w:sz w:val="52"/>
          <w:szCs w:val="52"/>
          <w:lang w:val="en-US"/>
        </w:rPr>
        <w:t>Section</w:t>
      </w:r>
      <w:r w:rsidRPr="2E441A75" w:rsidR="003D53A1">
        <w:rPr>
          <w:color w:val="536080" w:themeColor="text2" w:themeTint="FF" w:themeShade="FF"/>
          <w:sz w:val="52"/>
          <w:szCs w:val="52"/>
          <w:lang w:val="en-US"/>
        </w:rPr>
        <w:t xml:space="preserve"> 5 </w:t>
      </w:r>
      <w:r w:rsidRPr="2E441A75" w:rsidR="00D500CC">
        <w:rPr>
          <w:color w:val="536080" w:themeColor="text2" w:themeTint="FF" w:themeShade="FF"/>
          <w:sz w:val="52"/>
          <w:szCs w:val="52"/>
          <w:lang w:val="en-US"/>
        </w:rPr>
        <w:t xml:space="preserve">:  </w:t>
      </w:r>
    </w:p>
    <w:p w:rsidRPr="00F92CA9" w:rsidR="00973D2D" w:rsidP="2E441A75" w:rsidRDefault="00C857C2" w14:paraId="283C94F4" w14:textId="7E78D79B">
      <w:pPr>
        <w:pStyle w:val="Heading2"/>
        <w:spacing w:before="0" w:after="0" w:line="240" w:lineRule="auto"/>
        <w:rPr>
          <w:color w:val="536080" w:themeColor="text2"/>
          <w:sz w:val="52"/>
          <w:szCs w:val="52"/>
          <w:lang w:val="en-US"/>
        </w:rPr>
      </w:pPr>
      <w:r w:rsidRPr="2E441A75" w:rsidR="00C857C2">
        <w:rPr>
          <w:color w:val="536080" w:themeColor="text2" w:themeTint="FF" w:themeShade="FF"/>
          <w:sz w:val="52"/>
          <w:szCs w:val="52"/>
          <w:lang w:val="en-US"/>
        </w:rPr>
        <w:t xml:space="preserve">Taux de mortalité </w:t>
      </w:r>
      <w:r w:rsidRPr="2E441A75" w:rsidR="000B3637">
        <w:rPr>
          <w:color w:val="536080" w:themeColor="text2" w:themeTint="FF" w:themeShade="FF"/>
          <w:sz w:val="52"/>
          <w:szCs w:val="52"/>
          <w:lang w:val="en-US"/>
        </w:rPr>
        <w:t>des nouveau-nés</w:t>
      </w:r>
      <w:r w:rsidRPr="2E441A75" w:rsidR="00C857C2">
        <w:rPr>
          <w:color w:val="536080" w:themeColor="text2" w:themeTint="FF" w:themeShade="FF"/>
          <w:sz w:val="52"/>
          <w:szCs w:val="52"/>
          <w:lang w:val="en-US"/>
        </w:rPr>
        <w:t xml:space="preserve">, </w:t>
      </w:r>
      <w:r w:rsidRPr="2E441A75" w:rsidR="000B3637">
        <w:rPr>
          <w:color w:val="536080" w:themeColor="text2" w:themeTint="FF" w:themeShade="FF"/>
          <w:sz w:val="52"/>
          <w:szCs w:val="52"/>
          <w:lang w:val="en-US"/>
        </w:rPr>
        <w:t xml:space="preserve">des nourrissons et des enfants </w:t>
      </w:r>
      <w:r w:rsidRPr="2E441A75" w:rsidR="00C857C2">
        <w:rPr>
          <w:color w:val="536080" w:themeColor="text2" w:themeTint="FF" w:themeShade="FF"/>
          <w:sz w:val="52"/>
          <w:szCs w:val="52"/>
          <w:lang w:val="en-US"/>
        </w:rPr>
        <w:t>de moins de 5 ans</w:t>
      </w:r>
      <w:bookmarkEnd w:id="127"/>
      <w:bookmarkEnd w:id="128"/>
    </w:p>
    <w:p w:rsidR="00EE68A5" w:rsidP="00EE68A5" w:rsidRDefault="00F92CA9" w14:paraId="77008B19" w14:textId="60969725">
      <w:pPr>
        <w:pStyle w:val="Bodytext"/>
      </w:pPr>
      <w:r>
        <w:rPr>
          <w:noProof/>
        </w:rPr>
        <mc:AlternateContent>
          <mc:Choice Requires="wps">
            <w:drawing>
              <wp:anchor distT="0" distB="0" distL="114300" distR="114300" simplePos="0" relativeHeight="251747328" behindDoc="0" locked="0" layoutInCell="1" allowOverlap="1" wp14:anchorId="669F05DE" wp14:editId="5864EB3F">
                <wp:simplePos x="0" y="0"/>
                <wp:positionH relativeFrom="column">
                  <wp:posOffset>3918585</wp:posOffset>
                </wp:positionH>
                <wp:positionV relativeFrom="paragraph">
                  <wp:posOffset>150495</wp:posOffset>
                </wp:positionV>
                <wp:extent cx="2197100" cy="3105785"/>
                <wp:effectExtent l="57150" t="19050" r="69850" b="94615"/>
                <wp:wrapSquare wrapText="bothSides"/>
                <wp:docPr id="546443674" name="Rectangle 81"/>
                <wp:cNvGraphicFramePr/>
                <a:graphic xmlns:a="http://schemas.openxmlformats.org/drawingml/2006/main">
                  <a:graphicData uri="http://schemas.microsoft.com/office/word/2010/wordprocessingShape">
                    <wps:wsp>
                      <wps:cNvSpPr/>
                      <wps:spPr>
                        <a:xfrm>
                          <a:off x="0" y="0"/>
                          <a:ext cx="2197100" cy="310578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rsidRPr="00F92CA9" w:rsidR="00F92CA9" w:rsidP="00F92CA9" w:rsidRDefault="00F92CA9" w14:paraId="00C1BD1F" w14:textId="77777777">
                            <w:pPr>
                              <w:spacing w:after="160" w:line="259" w:lineRule="auto"/>
                              <w:rPr>
                                <w:rFonts w:ascii="Tahoma" w:hAnsi="Tahoma" w:cs="Tahoma"/>
                                <w:b/>
                                <w:color w:val="536080" w:themeColor="text2"/>
                                <w:sz w:val="22"/>
                                <w:szCs w:val="22"/>
                              </w:rPr>
                            </w:pPr>
                            <w:r w:rsidRPr="00F92CA9">
                              <w:rPr>
                                <w:rFonts w:ascii="Tahoma" w:hAnsi="Tahoma" w:cs="Tahoma"/>
                                <w:b/>
                                <w:color w:val="536080" w:themeColor="text2"/>
                                <w:sz w:val="22"/>
                                <w:szCs w:val="22"/>
                              </w:rPr>
                              <w:t xml:space="preserve">Principales conclusions </w:t>
                            </w:r>
                          </w:p>
                          <w:p w:rsidRPr="00F92CA9" w:rsidR="00F92CA9" w:rsidP="00F92CA9" w:rsidRDefault="00F92CA9" w14:paraId="23810D21"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Les taux de mortalité nationaux et les fourchettes au sein des provinces pour l'année étaient les suivants : </w:t>
                            </w:r>
                          </w:p>
                          <w:p w:rsidRPr="00F92CA9" w:rsidR="00F92CA9" w:rsidP="00F92CA9" w:rsidRDefault="00F92CA9" w14:paraId="28E16DAD"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Mortalité néonatale = ###, de ## dans (province la plus basse) à ## dans (province la plus élevée). </w:t>
                            </w:r>
                          </w:p>
                          <w:p w:rsidRPr="00F92CA9" w:rsidR="00F92CA9" w:rsidP="00F92CA9" w:rsidRDefault="00F92CA9" w14:paraId="6B395E26"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Taux de mortalité infantile = ###, allant de ## dans la province la plus basse à ## dans la province la plus élevée.</w:t>
                            </w:r>
                          </w:p>
                          <w:p w:rsidRPr="00F92CA9" w:rsidR="00F92CA9" w:rsidP="00F92CA9" w:rsidRDefault="00F92CA9" w14:paraId="12DDC743"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Taux de mortalité des moins de 5 ans = ###, de ## dans la province la plus basse à ## dans la province la plus élevée.</w:t>
                            </w:r>
                          </w:p>
                          <w:p w:rsidR="00F92CA9" w:rsidP="00F92CA9" w:rsidRDefault="00F92CA9" w14:paraId="6B8C2AC4"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ADA44F">
              <v:rect id="Rectangle 81" style="position:absolute;left:0;text-align:left;margin-left:308.55pt;margin-top:11.85pt;width:173pt;height:244.5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4" fillcolor="#f8ecdc [663]" strokecolor="#f8ecdc [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" w14:anchorId="669F05DE">
                <v:shadow on="t" color="black" opacity="22937f" offset="0,.63889mm" origin=",.5"/>
                <v:textbox>
                  <w:txbxContent>
                    <w:p w:rsidRPr="00F92CA9" w:rsidR="00F92CA9" w:rsidP="00F92CA9" w:rsidRDefault="00F92CA9" w14:paraId="510123A6" w14:textId="77777777">
                      <w:pPr>
                        <w:spacing w:after="160" w:line="259" w:lineRule="auto"/>
                        <w:rPr>
                          <w:rFonts w:ascii="Tahoma" w:hAnsi="Tahoma" w:cs="Tahoma"/>
                          <w:b/>
                          <w:color w:val="536080" w:themeColor="text2"/>
                          <w:sz w:val="22"/>
                          <w:szCs w:val="22"/>
                        </w:rPr>
                      </w:pPr>
                      <w:r w:rsidRPr="00F92CA9">
                        <w:rPr>
                          <w:rFonts w:ascii="Tahoma" w:hAnsi="Tahoma" w:cs="Tahoma"/>
                          <w:b/>
                          <w:color w:val="536080" w:themeColor="text2"/>
                          <w:sz w:val="22"/>
                          <w:szCs w:val="22"/>
                        </w:rPr>
                        <w:t xml:space="preserve">Principales conclusions </w:t>
                      </w:r>
                    </w:p>
                    <w:p w:rsidRPr="00F92CA9" w:rsidR="00F92CA9" w:rsidP="00F92CA9" w:rsidRDefault="00F92CA9" w14:paraId="6660254D"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Les taux de mortalité nationaux et les fourchettes provinciales pour l'ANNÉE étaient les suivants : </w:t>
                      </w:r>
                    </w:p>
                    <w:p w:rsidRPr="00F92CA9" w:rsidR="00F92CA9" w:rsidP="00F92CA9" w:rsidRDefault="00F92CA9" w14:paraId="15449B73"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Mortalité néonatale = ###, allant de ## dans la province la plus basse à ## dans la province la plus élevée. </w:t>
                      </w:r>
                    </w:p>
                    <w:p w:rsidRPr="00F92CA9" w:rsidR="00F92CA9" w:rsidP="00F92CA9" w:rsidRDefault="00F92CA9" w14:paraId="2D1C3832"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Taux de mortalité infantile = ###, allant de ## dans la province (taux le plus bas) à ## dans la province (taux le plus élevé).</w:t>
                      </w:r>
                    </w:p>
                    <w:p w:rsidRPr="00F92CA9" w:rsidR="00F92CA9" w:rsidP="00F92CA9" w:rsidRDefault="00F92CA9" w14:paraId="46DAE07A" w14:textId="77777777">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Taux de mortalité des moins de cinq ans = ###, allant de ## dans la province (taux le plus bas) à ## dans la province (taux le plus élevé).</w:t>
                      </w:r>
                    </w:p>
                    <w:p w:rsidR="00F92CA9" w:rsidP="00F92CA9" w:rsidRDefault="00F92CA9" w14:paraId="41C8F396" w14:textId="77777777">
                      <w:pPr>
                        <w:jc w:val="center"/>
                      </w:pPr>
                    </w:p>
                  </w:txbxContent>
                </v:textbox>
                <w10:wrap type="square"/>
              </v:rect>
            </w:pict>
          </mc:Fallback>
        </mc:AlternateContent>
      </w:r>
    </w:p>
    <w:p w:rsidR="00636584" w:rsidP="00400565" w:rsidRDefault="00400565" w14:paraId="2E5B5111" w14:textId="2C105485">
      <w:pPr>
        <w:pStyle w:val="Bodytext"/>
        <w:rPr>
          <w:noProof/>
        </w:rPr>
      </w:pPr>
      <w:r w:rsidRPr="0090138C">
        <w:rPr>
          <w:noProof/>
          <w:lang w:val="pt-PT"/>
        </w:rPr>
        <w:t xml:space="preserve">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rsidRPr="00057AFD" w:rsidR="00400565" w:rsidP="00EE68A5" w:rsidRDefault="00400565" w14:paraId="1DB89E3A" w14:textId="5FDC9774">
      <w:pPr>
        <w:pStyle w:val="Bodytext"/>
      </w:pPr>
    </w:p>
    <w:p w:rsidR="00A860BB" w:rsidP="00F95E95" w:rsidRDefault="00A860BB" w14:paraId="4E342DD5" w14:textId="77777777"/>
    <w:p w:rsidR="00F92CA9" w:rsidP="00F95E95" w:rsidRDefault="00F92CA9" w14:paraId="6B8B2649" w14:textId="77777777"/>
    <w:p w:rsidR="00F92CA9" w:rsidP="00F95E95" w:rsidRDefault="00F92CA9" w14:paraId="05849410" w14:textId="77777777"/>
    <w:p w:rsidR="00F92CA9" w:rsidP="00F95E95" w:rsidRDefault="00F92CA9" w14:paraId="25DF7395" w14:textId="77777777"/>
    <w:p w:rsidR="00F92CA9" w:rsidP="00F95E95" w:rsidRDefault="00F92CA9" w14:paraId="58F352FD" w14:textId="77777777"/>
    <w:p w:rsidR="00F92CA9" w:rsidP="00F95E95" w:rsidRDefault="00F92CA9" w14:paraId="63F15279" w14:textId="77777777"/>
    <w:p w:rsidRPr="00057AFD" w:rsidR="00F92CA9" w:rsidP="00F95E95" w:rsidRDefault="00F92CA9" w14:paraId="4CEF56E3" w14:textId="77777777"/>
    <w:p w:rsidR="00B46E48" w:rsidP="00400565" w:rsidRDefault="009A3FE3" w14:paraId="3A6185FB" w14:textId="09E376C5">
      <w:pPr>
        <w:pStyle w:val="FigureTitle"/>
        <w:rPr/>
      </w:pPr>
      <w:bookmarkStart w:name="_Toc41399549" w:id="129"/>
      <w:bookmarkStart w:name="_Toc41656725" w:id="130"/>
      <w:r w:rsidRPr="2E441A75" w:rsidR="009A3FE3">
        <w:rPr>
          <w:lang w:val="en-US"/>
        </w:rPr>
        <w:t xml:space="preserve">Estimations nationales </w:t>
      </w:r>
      <w:r w:rsidRPr="2E441A75" w:rsidR="00E13BA0">
        <w:rPr>
          <w:lang w:val="en-US"/>
        </w:rPr>
        <w:t xml:space="preserve">des taux </w:t>
      </w:r>
      <w:r w:rsidRPr="2E441A75" w:rsidR="009A3FE3">
        <w:rPr>
          <w:lang w:val="en-US"/>
        </w:rPr>
        <w:t xml:space="preserve">de mortalité néonatale, infantile et des enfants de moins de cinq ans </w:t>
      </w:r>
      <w:r w:rsidRPr="2E441A75" w:rsidR="00E13BA0">
        <w:rPr>
          <w:lang w:val="en-US"/>
        </w:rPr>
        <w:t xml:space="preserve">(décès pour 1 000 naissances vivantes) </w:t>
      </w:r>
      <w:r w:rsidRPr="2E441A75" w:rsidR="00636584">
        <w:rPr>
          <w:lang w:val="en-US"/>
        </w:rPr>
        <w:t>en 2019</w:t>
      </w:r>
      <w:bookmarkEnd w:id="129"/>
      <w:bookmarkEnd w:id="130"/>
    </w:p>
    <w:p w:rsidRPr="00400565" w:rsidR="00400565" w:rsidP="00400565" w:rsidRDefault="00400565" w14:paraId="4AFB0F34" w14:textId="77777777"/>
    <w:p w:rsidRPr="00057AFD" w:rsidR="00B46E48" w:rsidP="00400565" w:rsidRDefault="00B46E48" w14:paraId="2689780D" w14:textId="58B8CD31">
      <w:pPr>
        <w:pStyle w:val="FigureTitle"/>
        <w:rPr/>
      </w:pPr>
      <w:bookmarkStart w:name="_Toc37711197" w:id="131"/>
      <w:bookmarkStart w:name="_Toc41656726" w:id="132"/>
      <w:bookmarkStart w:name="_Toc41399551" w:id="133"/>
      <w:r w:rsidRPr="2E441A75" w:rsidR="00B46E48">
        <w:rPr>
          <w:lang w:val="en-US"/>
        </w:rPr>
        <w:t xml:space="preserve">Taux de mortalité néonatale, infantile et des moins de cinq ans </w:t>
      </w:r>
      <w:r w:rsidRPr="2E441A75" w:rsidR="00E13BA0">
        <w:rPr>
          <w:lang w:val="en-US"/>
        </w:rPr>
        <w:t xml:space="preserve">(décès pour 1 000 naissances vivantes) </w:t>
      </w:r>
      <w:r w:rsidRPr="2E441A75" w:rsidR="00B46E48">
        <w:rPr>
          <w:lang w:val="en-US"/>
        </w:rPr>
        <w:t>par lieu de résidence</w:t>
      </w:r>
      <w:bookmarkEnd w:id="131"/>
      <w:r w:rsidRPr="2E441A75" w:rsidR="00B46E48">
        <w:rPr>
          <w:lang w:val="en-US"/>
        </w:rPr>
        <w:t xml:space="preserve"> en 2019</w:t>
      </w:r>
      <w:bookmarkEnd w:id="132"/>
    </w:p>
    <w:bookmarkEnd w:id="133"/>
    <w:p w:rsidRPr="00057AFD" w:rsidR="00A860BB" w:rsidP="00400565" w:rsidRDefault="00A860BB" w14:paraId="16CD047A" w14:textId="0DD7EBD3">
      <w:pPr>
        <w:keepNext/>
        <w:keepLines/>
        <w:rPr>
          <w:iCs/>
        </w:rPr>
      </w:pPr>
    </w:p>
    <w:p w:rsidRPr="00057AFD" w:rsidR="00D500CC" w:rsidP="2E441A75" w:rsidRDefault="00D500CC" w14:paraId="1C8BED1A" w14:textId="4B375212">
      <w:pPr>
        <w:pStyle w:val="FigureTitle"/>
        <w:rPr>
          <w:noProof/>
          <w:lang w:val="en-US"/>
        </w:rPr>
      </w:pPr>
      <w:bookmarkStart w:name="_Toc41399550" w:id="134"/>
      <w:bookmarkStart w:name="_Toc41656727" w:id="135"/>
      <w:r w:rsidRPr="2E441A75" w:rsidR="00D500CC">
        <w:rPr>
          <w:noProof/>
          <w:lang w:val="en-US"/>
        </w:rPr>
        <w:t xml:space="preserve">Taux de mortalité néonatale, infantile et des moins de cinq ans </w:t>
      </w:r>
      <w:r w:rsidRPr="2E441A75" w:rsidR="00E13BA0">
        <w:rPr>
          <w:lang w:val="en-US"/>
        </w:rPr>
        <w:t xml:space="preserve">(décès pour 1 000 naissances vivantes) </w:t>
      </w:r>
      <w:r w:rsidRPr="2E441A75" w:rsidR="00D500CC">
        <w:rPr>
          <w:noProof/>
          <w:lang w:val="en-US"/>
        </w:rPr>
        <w:t xml:space="preserve">par province </w:t>
      </w:r>
      <w:r w:rsidRPr="2E441A75" w:rsidR="00636584">
        <w:rPr>
          <w:noProof/>
          <w:lang w:val="en-US"/>
        </w:rPr>
        <w:t>en 2019</w:t>
      </w:r>
      <w:bookmarkEnd w:id="134"/>
      <w:bookmarkEnd w:id="135"/>
    </w:p>
    <w:p w:rsidRPr="00057AFD" w:rsidR="00D500CC" w:rsidP="00256522" w:rsidRDefault="00D500CC" w14:paraId="1F9CD556" w14:textId="61366604">
      <w:pPr>
        <w:pStyle w:val="Bodytext"/>
      </w:pPr>
    </w:p>
    <w:p w:rsidRPr="00057AFD" w:rsidR="00567E95" w:rsidP="007D3B6D" w:rsidRDefault="00567E95" w14:paraId="2756C0F2" w14:textId="182EFA7E">
      <w:pPr>
        <w:keepNext/>
        <w:keepLines/>
      </w:pPr>
    </w:p>
    <w:p w:rsidRPr="00057AFD" w:rsidR="007D3B6D" w:rsidRDefault="007D3B6D" w14:paraId="4289420D" w14:textId="4C4D3FA5">
      <w:pPr>
        <w:spacing w:line="276" w:lineRule="auto"/>
        <w:rPr>
          <w:rFonts w:eastAsia="Arial" w:cs="Arial"/>
          <w:sz w:val="22"/>
          <w:szCs w:val="22"/>
          <w:lang w:val="en"/>
        </w:rPr>
      </w:pPr>
      <w:r w:rsidRPr="00057AFD">
        <w:br w:type="page"/>
      </w:r>
    </w:p>
    <w:p w:rsidRPr="00057AFD" w:rsidR="00973D2D" w:rsidRDefault="00973D2D" w14:paraId="4A8F73A2" w14:textId="77777777">
      <w:pPr>
        <w:pStyle w:val="Normal1"/>
        <w:spacing w:after="160" w:line="256" w:lineRule="auto"/>
        <w:rPr>
          <w:rFonts w:ascii="Gentona Book" w:hAnsi="Gentona Book"/>
        </w:rPr>
      </w:pPr>
    </w:p>
    <w:p w:rsidRPr="00C26E57" w:rsidR="00C26E57" w:rsidP="2E441A75" w:rsidRDefault="00F95E95" w14:paraId="69002642" w14:textId="45C8A2AB">
      <w:pPr>
        <w:pStyle w:val="Heading2"/>
        <w:spacing w:before="0" w:after="0" w:line="240" w:lineRule="auto"/>
        <w:rPr>
          <w:color w:val="536080" w:themeColor="text2"/>
          <w:sz w:val="52"/>
          <w:szCs w:val="52"/>
          <w:lang w:val="en-US"/>
        </w:rPr>
      </w:pPr>
      <w:bookmarkStart w:name="_8tuccx77h33b" w:id="136"/>
      <w:bookmarkStart w:name="_Toc37710981" w:id="137"/>
      <w:bookmarkStart w:name="_Toc41641550" w:id="138"/>
      <w:bookmarkEnd w:id="136"/>
      <w:r w:rsidRPr="2E441A75" w:rsidR="00F95E95">
        <w:rPr>
          <w:color w:val="536080" w:themeColor="text2" w:themeTint="FF" w:themeShade="FF"/>
          <w:sz w:val="52"/>
          <w:szCs w:val="52"/>
          <w:lang w:val="en-US"/>
        </w:rPr>
        <w:t>Section</w:t>
      </w:r>
      <w:r w:rsidRPr="2E441A75" w:rsidR="00567E95">
        <w:rPr>
          <w:color w:val="536080" w:themeColor="text2" w:themeTint="FF" w:themeShade="FF"/>
          <w:sz w:val="52"/>
          <w:szCs w:val="52"/>
          <w:lang w:val="en-US"/>
        </w:rPr>
        <w:t xml:space="preserve"> 6 : </w:t>
      </w:r>
    </w:p>
    <w:bookmarkEnd w:id="137"/>
    <w:p w:rsidRPr="00C26E57" w:rsidR="00973D2D" w:rsidP="2E441A75" w:rsidRDefault="00DC57A8" w14:paraId="4A4F1D44" w14:textId="0E73D972">
      <w:pPr>
        <w:pStyle w:val="Heading2"/>
        <w:spacing w:before="0" w:after="0" w:line="240" w:lineRule="auto"/>
        <w:rPr>
          <w:color w:val="536080" w:themeColor="text2"/>
          <w:sz w:val="52"/>
          <w:szCs w:val="52"/>
          <w:lang w:val="en-US"/>
        </w:rPr>
      </w:pPr>
      <w:r w:rsidRPr="2E441A75" w:rsidR="00DC57A8">
        <w:rPr>
          <w:color w:val="536080" w:themeColor="text2" w:themeTint="FF" w:themeShade="FF"/>
          <w:sz w:val="52"/>
          <w:szCs w:val="52"/>
          <w:lang w:val="en-US"/>
        </w:rPr>
        <w:t xml:space="preserve"> </w:t>
      </w:r>
      <w:ins w:author="Yacine Bai" w:date="2026-02-25T18:26:00Z" w16du:dateUtc="2026-02-25T23:26:00Z" w:id="1975222562">
        <w:r w:rsidRPr="2E441A75" w:rsidR="00073EC3">
          <w:rPr>
            <w:color w:val="536080" w:themeColor="text2" w:themeTint="FF" w:themeShade="FF"/>
            <w:sz w:val="52"/>
            <w:szCs w:val="52"/>
            <w:lang w:val="en-US"/>
          </w:rPr>
          <w:t>C</w:t>
        </w:r>
      </w:ins>
      <w:del w:author="Yacine Bai" w:date="2026-02-25T18:26:00Z" w16du:dateUtc="2026-02-25T23:26:00Z" w:id="1022741000">
        <w:r w:rsidRPr="2E441A75" w:rsidDel="00DC57A8">
          <w:rPr>
            <w:color w:val="536080" w:themeColor="text2" w:themeTint="FF" w:themeShade="FF"/>
            <w:sz w:val="52"/>
            <w:szCs w:val="52"/>
            <w:lang w:val="en-US"/>
          </w:rPr>
          <w:delText xml:space="preserve">s sur </w:delText>
        </w:r>
        <w:r w:rsidRPr="2E441A75" w:rsidDel="00C857C2">
          <w:rPr>
            <w:color w:val="536080" w:themeColor="text2" w:themeTint="FF" w:themeShade="FF"/>
            <w:sz w:val="52"/>
            <w:szCs w:val="52"/>
            <w:lang w:val="en-US"/>
          </w:rPr>
          <w:delText>les c</w:delText>
        </w:r>
      </w:del>
      <w:r w:rsidRPr="2E441A75" w:rsidR="00C857C2">
        <w:rPr>
          <w:color w:val="536080" w:themeColor="text2" w:themeTint="FF" w:themeShade="FF"/>
          <w:sz w:val="52"/>
          <w:szCs w:val="52"/>
          <w:lang w:val="en-US"/>
        </w:rPr>
        <w:t xml:space="preserve">auses de décès </w:t>
      </w:r>
      <w:r w:rsidRPr="2E441A75" w:rsidR="00DC57A8">
        <w:rPr>
          <w:color w:val="536080" w:themeColor="text2" w:themeTint="FF" w:themeShade="FF"/>
          <w:sz w:val="52"/>
          <w:szCs w:val="52"/>
          <w:lang w:val="en-US"/>
        </w:rPr>
        <w:t>attribuées par autopsie verbale</w:t>
      </w:r>
      <w:bookmarkEnd w:id="138"/>
    </w:p>
    <w:p w:rsidRPr="00057AFD" w:rsidR="00514CD3" w:rsidP="007055FA" w:rsidRDefault="00514CD3" w14:paraId="49C22872" w14:textId="6E774615">
      <w:pPr>
        <w:pStyle w:val="Bodytext"/>
      </w:pPr>
    </w:p>
    <w:p w:rsidRPr="00057AFD" w:rsidR="00514CD3" w:rsidP="007055FA" w:rsidRDefault="00C26E57" w14:paraId="5FDDFDA9" w14:textId="0BE60C0C">
      <w:pPr>
        <w:pStyle w:val="Bodytext"/>
      </w:pPr>
      <w:r>
        <w:rPr>
          <w:noProof/>
        </w:rPr>
        <mc:AlternateContent>
          <mc:Choice Requires="wps">
            <w:drawing>
              <wp:anchor distT="0" distB="0" distL="114300" distR="114300" simplePos="0" relativeHeight="251748352" behindDoc="0" locked="0" layoutInCell="1" allowOverlap="1" wp14:anchorId="1368DF36" wp14:editId="47B4C3EC">
                <wp:simplePos x="0" y="0"/>
                <wp:positionH relativeFrom="column">
                  <wp:posOffset>2990850</wp:posOffset>
                </wp:positionH>
                <wp:positionV relativeFrom="paragraph">
                  <wp:posOffset>107950</wp:posOffset>
                </wp:positionV>
                <wp:extent cx="3176905" cy="4511675"/>
                <wp:effectExtent l="57150" t="19050" r="80645" b="98425"/>
                <wp:wrapSquare wrapText="bothSides"/>
                <wp:docPr id="1771049399" name="Rectangle 82"/>
                <wp:cNvGraphicFramePr/>
                <a:graphic xmlns:a="http://schemas.openxmlformats.org/drawingml/2006/main">
                  <a:graphicData uri="http://schemas.microsoft.com/office/word/2010/wordprocessingShape">
                    <wps:wsp>
                      <wps:cNvSpPr/>
                      <wps:spPr>
                        <a:xfrm>
                          <a:off x="0" y="0"/>
                          <a:ext cx="3176905" cy="451167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rsidRPr="00C26E57" w:rsidR="00C26E57" w:rsidP="00C26E57" w:rsidRDefault="00C26E57" w14:paraId="06B2E59D" w14:textId="77777777">
                            <w:pPr>
                              <w:rPr>
                                <w:rFonts w:ascii="Tahoma" w:hAnsi="Tahoma" w:cs="Tahoma"/>
                                <w:b/>
                                <w:color w:val="536080" w:themeColor="text2"/>
                                <w:sz w:val="22"/>
                                <w:szCs w:val="22"/>
                              </w:rPr>
                            </w:pPr>
                            <w:r w:rsidRPr="00C26E57">
                              <w:rPr>
                                <w:rFonts w:ascii="Tahoma" w:hAnsi="Tahoma" w:cs="Tahoma"/>
                                <w:b/>
                                <w:color w:val="536080" w:themeColor="text2"/>
                                <w:sz w:val="22"/>
                                <w:szCs w:val="22"/>
                              </w:rPr>
                              <w:t>Principales conclusions</w:t>
                            </w:r>
                          </w:p>
                          <w:p w:rsidRPr="00C26E57" w:rsidR="00C26E57" w:rsidP="00C26E57" w:rsidRDefault="00C26E57" w14:paraId="181F6E70" w14:textId="7CCD1251">
                            <w:pPr>
                              <w:pStyle w:val="ListParagraph"/>
                              <w:rPr>
                                <w:rFonts w:ascii="Tahoma" w:hAnsi="Tahoma" w:cs="Tahoma"/>
                                <w:color w:val="536080" w:themeColor="text2"/>
                              </w:rPr>
                            </w:pPr>
                          </w:p>
                          <w:p w:rsidRPr="00C26E57" w:rsidR="00C26E57" w:rsidRDefault="00C26E57" w14:paraId="08DC6D39"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Les trois principales causes de décès chez les nouveau-nés sont la prématurité (XX %), les événements liés à l'accouchement (XX %) (c'est-à-dire l'asphyxie à la naissance) et les infections (XX %). </w:t>
                            </w:r>
                          </w:p>
                          <w:p w:rsidRPr="00C26E57" w:rsidR="00C26E57" w:rsidRDefault="00C26E57" w14:paraId="0B56CF78"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Pour les enfants âgés de 1 à 59 mois, les trois principales causes sont les autres infections (XX %), le paludisme (XX %), la diarrhée (XX %) et le VIH (XX %).</w:t>
                            </w:r>
                          </w:p>
                          <w:p w:rsidRPr="00C26E57" w:rsidR="00C26E57" w:rsidRDefault="00C26E57" w14:paraId="1C61E512"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Pour les enfants âgés de 5 à 14 ans, les principales causes de décès comprenaient les blessures (XX %), le paludisme (XX %), la diarrhée (XX %) et d'autres infections (XX %).</w:t>
                            </w:r>
                          </w:p>
                          <w:p w:rsidRPr="00C26E57" w:rsidR="00C26E57" w:rsidRDefault="00C26E57" w14:paraId="729D9909"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Pour les adultes âgés de 15 à 49 ans, les principales causes comprenaient le VIH (XX %), les blessures (XX %) et d'autres infections (XX %).</w:t>
                            </w:r>
                          </w:p>
                          <w:p w:rsidRPr="00C26E57" w:rsidR="00C26E57" w:rsidRDefault="00C26E57" w14:paraId="2304E2A3"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Pour les adultes de 50 ans et plus, les trois principales causes étaient le cancer (XX %), le VIH (XX %) et d'autres infections (XX %).</w:t>
                            </w:r>
                          </w:p>
                          <w:p w:rsidR="00C26E57" w:rsidP="00C26E57" w:rsidRDefault="00C26E57" w14:paraId="356E7476"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23658ED">
              <v:rect id="Rectangle 82" style="position:absolute;left:0;text-align:left;margin-left:235.5pt;margin-top:8.5pt;width:250.15pt;height:35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5" fillcolor="#f8ecdc [663]" strokecolor="#f8ecdc [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" w14:anchorId="1368DF36">
                <v:shadow on="t" color="black" opacity="22937f" offset="0,.63889mm" origin=",.5"/>
                <v:textbox>
                  <w:txbxContent>
                    <w:p w:rsidRPr="00C26E57" w:rsidR="00C26E57" w:rsidP="00C26E57" w:rsidRDefault="00C26E57" w14:paraId="1E3CD76A" w14:textId="77777777">
                      <w:pPr>
                        <w:rPr>
                          <w:rFonts w:ascii="Tahoma" w:hAnsi="Tahoma" w:cs="Tahoma"/>
                          <w:b/>
                          <w:color w:val="536080" w:themeColor="text2"/>
                          <w:sz w:val="22"/>
                          <w:szCs w:val="22"/>
                        </w:rPr>
                      </w:pPr>
                      <w:r w:rsidRPr="00C26E57">
                        <w:rPr>
                          <w:rFonts w:ascii="Tahoma" w:hAnsi="Tahoma" w:cs="Tahoma"/>
                          <w:b/>
                          <w:color w:val="536080" w:themeColor="text2"/>
                          <w:sz w:val="22"/>
                          <w:szCs w:val="22"/>
                        </w:rPr>
                        <w:t xml:space="preserve">Principales conclusions</w:t>
                      </w:r>
                    </w:p>
                    <w:p w:rsidRPr="00C26E57" w:rsidR="00C26E57" w:rsidP="00C26E57" w:rsidRDefault="00C26E57" w14:paraId="72A3D3EC" w14:textId="7CCD1251">
                      <w:pPr>
                        <w:pStyle w:val="ListParagraph"/>
                        <w:rPr>
                          <w:rFonts w:ascii="Tahoma" w:hAnsi="Tahoma" w:cs="Tahoma"/>
                          <w:color w:val="536080" w:themeColor="text2"/>
                        </w:rPr>
                      </w:pPr>
                    </w:p>
                    <w:p w:rsidRPr="00C26E57" w:rsidR="00C26E57" w:rsidRDefault="00C26E57" w14:paraId="3D5F0168"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Les trois principales causes de décès chez les nouveau-nés sont la prématurité (XX %), les événements intrapartum (XX %) (c'est-à-dire l'asphyxie à la naissance) et les infections (XX %). </w:t>
                      </w:r>
                    </w:p>
                    <w:p w:rsidRPr="00C26E57" w:rsidR="00C26E57" w:rsidRDefault="00C26E57" w14:paraId="03CB36E0"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Pour les enfants âgés de 1 à 59 mois, les trois principales causes sont les autres infections (XX %), le paludisme (XX %), la diarrhée (XX %) et le VIH (XX %).</w:t>
                      </w:r>
                    </w:p>
                    <w:p w:rsidRPr="00C26E57" w:rsidR="00C26E57" w:rsidRDefault="00C26E57" w14:paraId="7A50AFF3"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Pour les enfants âgés de 5 à 14 ans, les principales causes de décès sont les blessures (XX %), le paludisme (XX %), la diarrhée (XX %) et d'autres infections (XX %).</w:t>
                      </w:r>
                    </w:p>
                    <w:p w:rsidRPr="00C26E57" w:rsidR="00C26E57" w:rsidRDefault="00C26E57" w14:paraId="15BE6690"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Pour les adultes âgés de 15 à 49 ans, les principales causes comprenaient le VIH (XX %), les blessures (XX %) et d'autres infections (XX %).</w:t>
                      </w:r>
                    </w:p>
                    <w:p w:rsidRPr="00C26E57" w:rsidR="00C26E57" w:rsidRDefault="00C26E57" w14:paraId="294872A9" w14:textId="7777777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Pour les adultes de 50 ans et plus, les trois principales causes étaient le cancer (XX %), le VIH (XX %) et les autres infections (XX %).</w:t>
                      </w:r>
                    </w:p>
                    <w:p w:rsidR="00C26E57" w:rsidP="00C26E57" w:rsidRDefault="00C26E57" w14:paraId="0D0B940D" w14:textId="77777777">
                      <w:pPr>
                        <w:jc w:val="center"/>
                      </w:pPr>
                    </w:p>
                  </w:txbxContent>
                </v:textbox>
                <w10:wrap type="square"/>
              </v:rect>
            </w:pict>
          </mc:Fallback>
        </mc:AlternateContent>
      </w:r>
    </w:p>
    <w:p w:rsidR="00C26E57" w:rsidP="00400565" w:rsidRDefault="00C26E57" w14:paraId="53C27D1E" w14:textId="77777777">
      <w:pPr>
        <w:pStyle w:val="Bodytext"/>
        <w:rPr>
          <w:noProof/>
        </w:rPr>
      </w:pPr>
    </w:p>
    <w:p w:rsidR="006B5105" w:rsidP="00400565" w:rsidRDefault="00400565" w14:paraId="32335531" w14:textId="15AAC7DF">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w:t>
      </w:r>
      <w:r>
        <w:rPr>
          <w:noProof/>
        </w:rPr>
        <w:t>Integer nulla.</w:t>
      </w:r>
    </w:p>
    <w:p w:rsidRPr="00057AFD" w:rsidR="00400565" w:rsidP="00BB2062" w:rsidRDefault="00400565" w14:paraId="5C430E48" w14:textId="77777777">
      <w:pPr>
        <w:pStyle w:val="Bodytext"/>
      </w:pPr>
    </w:p>
    <w:p w:rsidRPr="00057AFD" w:rsidR="00116FDE" w:rsidP="00BB2062" w:rsidRDefault="00116FDE" w14:paraId="17243D6A" w14:textId="0288F239">
      <w:pPr>
        <w:pStyle w:val="Bodytext"/>
        <w:sectPr w:rsidRPr="00057AFD" w:rsidR="00116FDE" w:rsidSect="00254647">
          <w:headerReference w:type="default" r:id="rId20"/>
          <w:pgSz w:w="12240" w:h="15840" w:orient="portrait"/>
          <w:pgMar w:top="1440" w:right="1440" w:bottom="1440" w:left="1440" w:header="720" w:footer="720" w:gutter="0"/>
          <w:cols w:space="720"/>
        </w:sectPr>
      </w:pPr>
      <w:bookmarkStart w:name="_4wqr9knqqxe3" w:colFirst="0" w:colLast="0" w:id="142"/>
      <w:bookmarkEnd w:id="142"/>
    </w:p>
    <w:p w:rsidRPr="00057AFD" w:rsidR="002A7C91" w:rsidP="00362FF0" w:rsidRDefault="002A7C91" w14:paraId="6043FB16" w14:textId="10DCBC0C">
      <w:pPr>
        <w:pStyle w:val="TableTitle"/>
        <w:rPr>
          <w:noProof/>
        </w:rPr>
      </w:pPr>
      <w:bookmarkStart w:name="_Toc41656664" w:id="143"/>
      <w:r w:rsidRPr="00057AFD">
        <w:t xml:space="preserve">Répartition du nombre de décès </w:t>
      </w:r>
      <w:r w:rsidRPr="00057AFD" w:rsidR="0016674E">
        <w:t xml:space="preserve">(y compris les mort-nés) </w:t>
      </w:r>
      <w:r w:rsidRPr="00057AFD">
        <w:t xml:space="preserve">et autopsies verbales et sociales (VASA) réalisées par province </w:t>
      </w:r>
      <w:r w:rsidRPr="00057AFD" w:rsidR="00D71751">
        <w:rPr>
          <w:noProof/>
        </w:rPr>
        <w:t>en</w:t>
      </w:r>
      <w:bookmarkEnd w:id="143"/>
      <w:r w:rsidR="00400565">
        <w:rPr>
          <w:noProof/>
        </w:rPr>
        <w:t xml:space="preserve"> ANNÉE </w:t>
      </w:r>
      <w:r w:rsidRPr="00057AFD" w:rsidR="005D7574">
        <w:rPr>
          <w:noProof/>
        </w:rPr>
        <w:t>(pondérée)</w:t>
      </w:r>
    </w:p>
    <w:tbl>
      <w:tblPr>
        <w:tblW w:w="13269" w:type="dxa"/>
        <w:tblCellMar>
          <w:left w:w="70" w:type="dxa"/>
          <w:right w:w="70" w:type="dxa"/>
        </w:tblCellMar>
        <w:tblLook w:val="04A0" w:firstRow="1" w:lastRow="0" w:firstColumn="1" w:lastColumn="0" w:noHBand="0" w:noVBand="1"/>
      </w:tblPr>
      <w:tblGrid>
        <w:gridCol w:w="1691"/>
        <w:gridCol w:w="1189"/>
        <w:gridCol w:w="990"/>
        <w:gridCol w:w="1091"/>
        <w:gridCol w:w="221"/>
        <w:gridCol w:w="884"/>
        <w:gridCol w:w="1080"/>
        <w:gridCol w:w="1080"/>
        <w:gridCol w:w="1080"/>
        <w:gridCol w:w="990"/>
        <w:gridCol w:w="990"/>
        <w:gridCol w:w="1307"/>
        <w:gridCol w:w="676"/>
      </w:tblGrid>
      <w:tr w:rsidRPr="00057AFD" w:rsidR="0044134C" w:rsidTr="00CE13FC" w14:paraId="118FD432" w14:textId="77777777">
        <w:trPr>
          <w:gridAfter w:val="1"/>
          <w:wAfter w:w="676" w:type="dxa"/>
          <w:trHeight w:val="600"/>
        </w:trPr>
        <w:tc>
          <w:tcPr>
            <w:tcW w:w="1691" w:type="dxa"/>
            <w:vMerge w:val="restart"/>
            <w:tcBorders>
              <w:top w:val="single" w:color="auto" w:sz="8" w:space="0"/>
              <w:left w:val="nil"/>
              <w:bottom w:val="single" w:color="000000" w:sz="8" w:space="0"/>
              <w:right w:val="nil"/>
            </w:tcBorders>
            <w:vAlign w:val="center"/>
            <w:hideMark/>
          </w:tcPr>
          <w:p w:rsidRPr="00057AFD" w:rsidR="0044134C" w:rsidP="004C1A8E" w:rsidRDefault="0044134C" w14:paraId="53CB88AE" w14:textId="77777777">
            <w:pPr>
              <w:rPr>
                <w:rFonts w:cs="Calibri"/>
                <w:color w:val="000000"/>
                <w:lang w:eastAsia="fr-FR"/>
              </w:rPr>
            </w:pPr>
            <w:r w:rsidRPr="00057AFD">
              <w:rPr>
                <w:rFonts w:cs="Calibri"/>
                <w:color w:val="000000"/>
                <w:lang w:eastAsia="fr-FR"/>
              </w:rPr>
              <w:t>Province</w:t>
            </w:r>
          </w:p>
        </w:tc>
        <w:tc>
          <w:tcPr>
            <w:tcW w:w="1189" w:type="dxa"/>
            <w:vMerge w:val="restart"/>
            <w:tcBorders>
              <w:top w:val="single" w:color="auto" w:sz="8" w:space="0"/>
              <w:left w:val="nil"/>
              <w:bottom w:val="single" w:color="000000" w:sz="8" w:space="0"/>
              <w:right w:val="dotDash" w:color="auto" w:sz="4" w:space="0"/>
            </w:tcBorders>
            <w:vAlign w:val="center"/>
            <w:hideMark/>
          </w:tcPr>
          <w:p w:rsidRPr="00057AFD" w:rsidR="0044134C" w:rsidP="004C1A8E" w:rsidRDefault="0044134C" w14:paraId="42476396" w14:textId="77777777">
            <w:pPr>
              <w:jc w:val="center"/>
              <w:rPr>
                <w:rFonts w:cs="Calibri"/>
                <w:color w:val="000000"/>
                <w:lang w:eastAsia="fr-FR"/>
              </w:rPr>
            </w:pPr>
            <w:r w:rsidRPr="00057AFD">
              <w:rPr>
                <w:rFonts w:cs="Calibri"/>
                <w:color w:val="000000"/>
                <w:lang w:eastAsia="fr-FR"/>
              </w:rPr>
              <w:t>Nombre de décès</w:t>
            </w:r>
          </w:p>
        </w:tc>
        <w:tc>
          <w:tcPr>
            <w:tcW w:w="7416" w:type="dxa"/>
            <w:gridSpan w:val="8"/>
            <w:tcBorders>
              <w:top w:val="single" w:color="auto" w:sz="8" w:space="0"/>
              <w:left w:val="nil"/>
              <w:bottom w:val="nil"/>
            </w:tcBorders>
            <w:vAlign w:val="center"/>
            <w:hideMark/>
          </w:tcPr>
          <w:p w:rsidRPr="00057AFD" w:rsidR="0044134C" w:rsidP="004C1A8E" w:rsidRDefault="0044134C" w14:paraId="47C44C4E" w14:textId="77777777">
            <w:pPr>
              <w:jc w:val="center"/>
              <w:rPr>
                <w:rFonts w:cs="Calibri"/>
                <w:color w:val="000000"/>
                <w:lang w:eastAsia="fr-FR"/>
              </w:rPr>
            </w:pPr>
            <w:r w:rsidRPr="00057AFD">
              <w:rPr>
                <w:rFonts w:cs="Calibri"/>
                <w:color w:val="000000"/>
                <w:lang w:eastAsia="fr-FR"/>
              </w:rPr>
              <w:t>Nombre de VASA réalisées</w:t>
            </w:r>
          </w:p>
        </w:tc>
        <w:tc>
          <w:tcPr>
            <w:tcW w:w="2297" w:type="dxa"/>
            <w:gridSpan w:val="2"/>
            <w:tcBorders>
              <w:top w:val="single" w:color="auto" w:sz="8" w:space="0"/>
              <w:bottom w:val="nil"/>
              <w:right w:val="nil"/>
            </w:tcBorders>
            <w:vAlign w:val="center"/>
            <w:hideMark/>
          </w:tcPr>
          <w:p w:rsidRPr="00057AFD" w:rsidR="0044134C" w:rsidP="004C1A8E" w:rsidRDefault="0044134C" w14:paraId="50B02BDE" w14:textId="77777777">
            <w:pPr>
              <w:jc w:val="center"/>
              <w:rPr>
                <w:rFonts w:cs="Calibri"/>
                <w:color w:val="000000"/>
                <w:lang w:eastAsia="fr-FR"/>
              </w:rPr>
            </w:pPr>
            <w:r w:rsidRPr="00057AFD">
              <w:rPr>
                <w:rFonts w:cs="Calibri"/>
                <w:color w:val="000000"/>
                <w:lang w:eastAsia="fr-FR"/>
              </w:rPr>
              <w:t>VASA incomplètes</w:t>
            </w:r>
          </w:p>
        </w:tc>
      </w:tr>
      <w:tr w:rsidRPr="00057AFD" w:rsidR="0044134C" w:rsidTr="00CE13FC" w14:paraId="5EE1C358" w14:textId="77777777">
        <w:trPr>
          <w:gridAfter w:val="1"/>
          <w:wAfter w:w="676" w:type="dxa"/>
          <w:trHeight w:val="321"/>
        </w:trPr>
        <w:tc>
          <w:tcPr>
            <w:tcW w:w="1691" w:type="dxa"/>
            <w:vMerge/>
            <w:tcBorders>
              <w:top w:val="single" w:color="auto" w:sz="8" w:space="0"/>
              <w:left w:val="nil"/>
              <w:bottom w:val="single" w:color="000000" w:sz="8" w:space="0"/>
              <w:right w:val="nil"/>
            </w:tcBorders>
            <w:vAlign w:val="center"/>
            <w:hideMark/>
          </w:tcPr>
          <w:p w:rsidRPr="00057AFD" w:rsidR="0044134C" w:rsidP="004C1A8E" w:rsidRDefault="0044134C" w14:paraId="55CC2EE5" w14:textId="77777777">
            <w:pPr>
              <w:rPr>
                <w:rFonts w:cs="Calibri"/>
                <w:color w:val="000000"/>
                <w:lang w:eastAsia="fr-FR"/>
              </w:rPr>
            </w:pPr>
          </w:p>
        </w:tc>
        <w:tc>
          <w:tcPr>
            <w:tcW w:w="1189" w:type="dxa"/>
            <w:vMerge/>
            <w:tcBorders>
              <w:top w:val="single" w:color="auto" w:sz="8" w:space="0"/>
              <w:left w:val="nil"/>
              <w:bottom w:val="single" w:color="000000" w:sz="8" w:space="0"/>
              <w:right w:val="dotDash" w:color="auto" w:sz="4" w:space="0"/>
            </w:tcBorders>
            <w:vAlign w:val="center"/>
            <w:hideMark/>
          </w:tcPr>
          <w:p w:rsidRPr="00057AFD" w:rsidR="0044134C" w:rsidP="004C1A8E" w:rsidRDefault="0044134C" w14:paraId="152FF1E4" w14:textId="77777777">
            <w:pPr>
              <w:jc w:val="center"/>
              <w:rPr>
                <w:rFonts w:cs="Calibri"/>
                <w:color w:val="000000"/>
                <w:lang w:eastAsia="fr-FR"/>
              </w:rPr>
            </w:pPr>
          </w:p>
        </w:tc>
        <w:tc>
          <w:tcPr>
            <w:tcW w:w="990" w:type="dxa"/>
            <w:vMerge w:val="restart"/>
            <w:tcBorders>
              <w:top w:val="nil"/>
              <w:left w:val="nil"/>
              <w:bottom w:val="single" w:color="000000" w:sz="8" w:space="0"/>
              <w:right w:val="nil"/>
            </w:tcBorders>
            <w:vAlign w:val="center"/>
            <w:hideMark/>
          </w:tcPr>
          <w:p w:rsidRPr="00057AFD" w:rsidR="0044134C" w:rsidP="004C1A8E" w:rsidRDefault="0044134C" w14:paraId="6B5F847A" w14:textId="77777777">
            <w:pPr>
              <w:jc w:val="center"/>
              <w:rPr>
                <w:rFonts w:cs="Calibri"/>
                <w:color w:val="000000"/>
                <w:lang w:eastAsia="fr-FR"/>
              </w:rPr>
            </w:pPr>
            <w:r w:rsidRPr="00057AFD">
              <w:rPr>
                <w:rFonts w:cs="Calibri"/>
                <w:color w:val="000000"/>
                <w:lang w:eastAsia="fr-FR"/>
              </w:rPr>
              <w:t>Total</w:t>
            </w:r>
          </w:p>
        </w:tc>
        <w:tc>
          <w:tcPr>
            <w:tcW w:w="1091" w:type="dxa"/>
            <w:tcBorders>
              <w:top w:val="nil"/>
              <w:left w:val="nil"/>
              <w:bottom w:val="nil"/>
              <w:right w:val="nil"/>
            </w:tcBorders>
            <w:vAlign w:val="center"/>
            <w:hideMark/>
          </w:tcPr>
          <w:p w:rsidRPr="00057AFD" w:rsidR="0044134C" w:rsidP="004C1A8E" w:rsidRDefault="0044134C" w14:paraId="4A6A358E" w14:textId="77777777">
            <w:pPr>
              <w:jc w:val="center"/>
              <w:rPr>
                <w:rFonts w:cs="Calibri"/>
                <w:color w:val="000000"/>
                <w:lang w:eastAsia="fr-FR"/>
              </w:rPr>
            </w:pPr>
            <w:r w:rsidRPr="00057AFD">
              <w:rPr>
                <w:rFonts w:cs="Calibri"/>
                <w:color w:val="000000"/>
                <w:lang w:eastAsia="fr-FR"/>
              </w:rPr>
              <w:t>Mort-nés</w:t>
            </w:r>
          </w:p>
        </w:tc>
        <w:tc>
          <w:tcPr>
            <w:tcW w:w="1105" w:type="dxa"/>
            <w:gridSpan w:val="2"/>
            <w:tcBorders>
              <w:top w:val="nil"/>
              <w:left w:val="nil"/>
              <w:bottom w:val="nil"/>
              <w:right w:val="nil"/>
            </w:tcBorders>
            <w:vAlign w:val="center"/>
            <w:hideMark/>
          </w:tcPr>
          <w:p w:rsidRPr="00057AFD" w:rsidR="0044134C" w:rsidP="004C1A8E" w:rsidRDefault="0044134C" w14:paraId="67955E87" w14:textId="77777777">
            <w:pPr>
              <w:jc w:val="center"/>
              <w:rPr>
                <w:rFonts w:cs="Calibri"/>
                <w:color w:val="000000"/>
                <w:lang w:eastAsia="fr-FR"/>
              </w:rPr>
            </w:pPr>
            <w:r w:rsidRPr="00057AFD">
              <w:rPr>
                <w:rFonts w:cs="Calibri"/>
                <w:color w:val="000000"/>
                <w:lang w:eastAsia="fr-FR"/>
              </w:rPr>
              <w:t>Nouveau-nés</w:t>
            </w:r>
          </w:p>
        </w:tc>
        <w:tc>
          <w:tcPr>
            <w:tcW w:w="1080" w:type="dxa"/>
            <w:tcBorders>
              <w:top w:val="nil"/>
              <w:left w:val="nil"/>
              <w:bottom w:val="nil"/>
              <w:right w:val="nil"/>
            </w:tcBorders>
            <w:vAlign w:val="center"/>
            <w:hideMark/>
          </w:tcPr>
          <w:p w:rsidRPr="00057AFD" w:rsidR="0044134C" w:rsidP="004C1A8E" w:rsidRDefault="0044134C" w14:paraId="685847FE" w14:textId="77777777">
            <w:pPr>
              <w:jc w:val="center"/>
              <w:rPr>
                <w:rFonts w:cs="Calibri"/>
                <w:color w:val="000000"/>
                <w:lang w:eastAsia="fr-FR"/>
              </w:rPr>
            </w:pPr>
            <w:r w:rsidRPr="00057AFD">
              <w:rPr>
                <w:rFonts w:cs="Calibri"/>
                <w:color w:val="000000"/>
                <w:lang w:eastAsia="fr-FR"/>
              </w:rPr>
              <w:t>Enfant</w:t>
            </w:r>
          </w:p>
        </w:tc>
        <w:tc>
          <w:tcPr>
            <w:tcW w:w="1080" w:type="dxa"/>
            <w:tcBorders>
              <w:top w:val="nil"/>
              <w:left w:val="nil"/>
              <w:bottom w:val="nil"/>
              <w:right w:val="nil"/>
            </w:tcBorders>
            <w:vAlign w:val="center"/>
            <w:hideMark/>
          </w:tcPr>
          <w:p w:rsidRPr="00057AFD" w:rsidR="0044134C" w:rsidP="004C1A8E" w:rsidRDefault="0044134C" w14:paraId="1DCECB25" w14:textId="77777777">
            <w:pPr>
              <w:jc w:val="center"/>
              <w:rPr>
                <w:rFonts w:cs="Calibri"/>
                <w:color w:val="000000"/>
                <w:lang w:eastAsia="fr-FR"/>
              </w:rPr>
            </w:pPr>
            <w:r w:rsidRPr="00057AFD">
              <w:rPr>
                <w:rFonts w:cs="Calibri"/>
                <w:color w:val="000000"/>
                <w:lang w:eastAsia="fr-FR"/>
              </w:rPr>
              <w:t>Enfant</w:t>
            </w:r>
          </w:p>
        </w:tc>
        <w:tc>
          <w:tcPr>
            <w:tcW w:w="1080" w:type="dxa"/>
            <w:tcBorders>
              <w:top w:val="nil"/>
              <w:left w:val="nil"/>
              <w:bottom w:val="nil"/>
              <w:right w:val="nil"/>
            </w:tcBorders>
            <w:vAlign w:val="center"/>
            <w:hideMark/>
          </w:tcPr>
          <w:p w:rsidRPr="00057AFD" w:rsidR="0044134C" w:rsidP="004C1A8E" w:rsidRDefault="0044134C" w14:paraId="21540530" w14:textId="77777777">
            <w:pPr>
              <w:jc w:val="center"/>
              <w:rPr>
                <w:rFonts w:cs="Calibri"/>
                <w:color w:val="000000"/>
                <w:lang w:eastAsia="fr-FR"/>
              </w:rPr>
            </w:pPr>
            <w:r w:rsidRPr="00057AFD">
              <w:rPr>
                <w:rFonts w:cs="Calibri"/>
                <w:color w:val="000000"/>
                <w:lang w:eastAsia="fr-FR"/>
              </w:rPr>
              <w:t>Âge</w:t>
            </w:r>
          </w:p>
        </w:tc>
        <w:tc>
          <w:tcPr>
            <w:tcW w:w="990" w:type="dxa"/>
            <w:tcBorders>
              <w:top w:val="nil"/>
              <w:left w:val="nil"/>
              <w:bottom w:val="nil"/>
            </w:tcBorders>
            <w:vAlign w:val="center"/>
            <w:hideMark/>
          </w:tcPr>
          <w:p w:rsidRPr="00057AFD" w:rsidR="0044134C" w:rsidP="004C1A8E" w:rsidRDefault="0044134C" w14:paraId="2F57C580" w14:textId="77777777">
            <w:pPr>
              <w:jc w:val="center"/>
              <w:rPr>
                <w:rFonts w:cs="Calibri"/>
                <w:color w:val="000000"/>
                <w:lang w:eastAsia="fr-FR"/>
              </w:rPr>
            </w:pPr>
            <w:r w:rsidRPr="00057AFD">
              <w:rPr>
                <w:rFonts w:cs="Calibri"/>
                <w:color w:val="000000"/>
                <w:lang w:eastAsia="fr-FR"/>
              </w:rPr>
              <w:t>Adulte</w:t>
            </w:r>
          </w:p>
        </w:tc>
        <w:tc>
          <w:tcPr>
            <w:tcW w:w="990" w:type="dxa"/>
            <w:vMerge w:val="restart"/>
            <w:tcBorders>
              <w:top w:val="nil"/>
              <w:bottom w:val="single" w:color="000000" w:sz="8" w:space="0"/>
              <w:right w:val="nil"/>
            </w:tcBorders>
            <w:vAlign w:val="center"/>
            <w:hideMark/>
          </w:tcPr>
          <w:p w:rsidRPr="00057AFD" w:rsidR="0044134C" w:rsidP="004C1A8E" w:rsidRDefault="0044134C" w14:paraId="554088C7" w14:textId="77777777">
            <w:pPr>
              <w:jc w:val="center"/>
              <w:rPr>
                <w:rFonts w:cs="Calibri"/>
                <w:color w:val="000000"/>
                <w:lang w:eastAsia="fr-FR"/>
              </w:rPr>
            </w:pPr>
            <w:r w:rsidRPr="00057AFD">
              <w:rPr>
                <w:rFonts w:cs="Calibri"/>
                <w:color w:val="000000"/>
                <w:lang w:eastAsia="fr-FR"/>
              </w:rPr>
              <w:t>#</w:t>
            </w:r>
          </w:p>
        </w:tc>
        <w:tc>
          <w:tcPr>
            <w:tcW w:w="1307" w:type="dxa"/>
            <w:vMerge w:val="restart"/>
            <w:tcBorders>
              <w:top w:val="nil"/>
              <w:left w:val="nil"/>
              <w:bottom w:val="single" w:color="000000" w:sz="8" w:space="0"/>
              <w:right w:val="nil"/>
            </w:tcBorders>
            <w:vAlign w:val="center"/>
            <w:hideMark/>
          </w:tcPr>
          <w:p w:rsidRPr="00057AFD" w:rsidR="0044134C" w:rsidP="004C1A8E" w:rsidRDefault="0044134C" w14:paraId="27CC2CDC" w14:textId="77777777">
            <w:pPr>
              <w:jc w:val="center"/>
              <w:rPr>
                <w:rFonts w:cs="Calibri"/>
                <w:color w:val="000000"/>
                <w:lang w:eastAsia="fr-FR"/>
              </w:rPr>
            </w:pPr>
          </w:p>
        </w:tc>
      </w:tr>
      <w:tr w:rsidRPr="00057AFD" w:rsidR="0044134C" w:rsidTr="00CE13FC" w14:paraId="60972F80" w14:textId="77777777">
        <w:trPr>
          <w:gridAfter w:val="1"/>
          <w:wAfter w:w="676" w:type="dxa"/>
          <w:trHeight w:val="324"/>
        </w:trPr>
        <w:tc>
          <w:tcPr>
            <w:tcW w:w="1691" w:type="dxa"/>
            <w:vMerge/>
            <w:tcBorders>
              <w:top w:val="single" w:color="auto" w:sz="8" w:space="0"/>
              <w:left w:val="nil"/>
              <w:bottom w:val="single" w:color="000000" w:sz="8" w:space="0"/>
              <w:right w:val="nil"/>
            </w:tcBorders>
            <w:vAlign w:val="center"/>
            <w:hideMark/>
          </w:tcPr>
          <w:p w:rsidRPr="00057AFD" w:rsidR="0044134C" w:rsidP="004C1A8E" w:rsidRDefault="0044134C" w14:paraId="160FF57E" w14:textId="77777777">
            <w:pPr>
              <w:rPr>
                <w:rFonts w:cs="Calibri"/>
                <w:color w:val="000000"/>
                <w:lang w:eastAsia="fr-FR"/>
              </w:rPr>
            </w:pPr>
          </w:p>
        </w:tc>
        <w:tc>
          <w:tcPr>
            <w:tcW w:w="1189" w:type="dxa"/>
            <w:vMerge/>
            <w:tcBorders>
              <w:top w:val="single" w:color="auto" w:sz="8" w:space="0"/>
              <w:left w:val="nil"/>
              <w:bottom w:val="single" w:color="000000" w:sz="8" w:space="0"/>
              <w:right w:val="dotDash" w:color="auto" w:sz="4" w:space="0"/>
            </w:tcBorders>
            <w:vAlign w:val="center"/>
            <w:hideMark/>
          </w:tcPr>
          <w:p w:rsidRPr="00057AFD" w:rsidR="0044134C" w:rsidP="004C1A8E" w:rsidRDefault="0044134C" w14:paraId="7D49932C" w14:textId="77777777">
            <w:pPr>
              <w:jc w:val="center"/>
              <w:rPr>
                <w:rFonts w:cs="Calibri"/>
                <w:color w:val="000000"/>
                <w:lang w:eastAsia="fr-FR"/>
              </w:rPr>
            </w:pPr>
          </w:p>
        </w:tc>
        <w:tc>
          <w:tcPr>
            <w:tcW w:w="990" w:type="dxa"/>
            <w:vMerge/>
            <w:tcBorders>
              <w:top w:val="nil"/>
              <w:left w:val="nil"/>
              <w:bottom w:val="single" w:color="000000" w:sz="8" w:space="0"/>
              <w:right w:val="nil"/>
            </w:tcBorders>
            <w:vAlign w:val="center"/>
            <w:hideMark/>
          </w:tcPr>
          <w:p w:rsidRPr="00057AFD" w:rsidR="0044134C" w:rsidP="004C1A8E" w:rsidRDefault="0044134C" w14:paraId="0AA00C3A" w14:textId="77777777">
            <w:pPr>
              <w:jc w:val="center"/>
              <w:rPr>
                <w:rFonts w:cs="Calibri"/>
                <w:color w:val="000000"/>
                <w:lang w:eastAsia="fr-FR"/>
              </w:rPr>
            </w:pPr>
          </w:p>
        </w:tc>
        <w:tc>
          <w:tcPr>
            <w:tcW w:w="1091" w:type="dxa"/>
            <w:tcBorders>
              <w:top w:val="nil"/>
              <w:left w:val="nil"/>
              <w:bottom w:val="single" w:color="auto" w:sz="8" w:space="0"/>
              <w:right w:val="nil"/>
            </w:tcBorders>
            <w:vAlign w:val="center"/>
            <w:hideMark/>
          </w:tcPr>
          <w:p w:rsidRPr="00057AFD" w:rsidR="0044134C" w:rsidP="004C1A8E" w:rsidRDefault="0044134C" w14:paraId="3901CFAF" w14:textId="77777777">
            <w:pPr>
              <w:jc w:val="center"/>
              <w:rPr>
                <w:rFonts w:cs="Calibri"/>
                <w:color w:val="000000"/>
                <w:lang w:eastAsia="fr-FR"/>
              </w:rPr>
            </w:pPr>
          </w:p>
        </w:tc>
        <w:tc>
          <w:tcPr>
            <w:tcW w:w="1105" w:type="dxa"/>
            <w:gridSpan w:val="2"/>
            <w:tcBorders>
              <w:top w:val="nil"/>
              <w:left w:val="nil"/>
              <w:bottom w:val="single" w:color="auto" w:sz="8" w:space="0"/>
              <w:right w:val="nil"/>
            </w:tcBorders>
            <w:vAlign w:val="center"/>
            <w:hideMark/>
          </w:tcPr>
          <w:p w:rsidRPr="00057AFD" w:rsidR="0044134C" w:rsidP="004C1A8E" w:rsidRDefault="0044134C" w14:paraId="15893269" w14:textId="77777777">
            <w:pPr>
              <w:jc w:val="center"/>
              <w:rPr>
                <w:rFonts w:cs="Calibri"/>
                <w:color w:val="000000"/>
                <w:lang w:eastAsia="fr-FR"/>
              </w:rPr>
            </w:pPr>
            <w:r w:rsidRPr="00057AFD">
              <w:rPr>
                <w:rFonts w:cs="Calibri"/>
                <w:color w:val="000000"/>
                <w:lang w:eastAsia="fr-FR"/>
              </w:rPr>
              <w:t>0-27 jours</w:t>
            </w:r>
          </w:p>
        </w:tc>
        <w:tc>
          <w:tcPr>
            <w:tcW w:w="1080" w:type="dxa"/>
            <w:tcBorders>
              <w:top w:val="nil"/>
              <w:left w:val="nil"/>
              <w:bottom w:val="single" w:color="auto" w:sz="8" w:space="0"/>
              <w:right w:val="nil"/>
            </w:tcBorders>
            <w:vAlign w:val="center"/>
            <w:hideMark/>
          </w:tcPr>
          <w:p w:rsidRPr="00057AFD" w:rsidR="0044134C" w:rsidP="004C1A8E" w:rsidRDefault="0044134C" w14:paraId="4B5FA4B6" w14:textId="77777777">
            <w:pPr>
              <w:jc w:val="center"/>
              <w:rPr>
                <w:rFonts w:cs="Calibri"/>
                <w:color w:val="000000"/>
                <w:lang w:eastAsia="fr-FR"/>
              </w:rPr>
            </w:pPr>
            <w:r w:rsidRPr="00057AFD">
              <w:rPr>
                <w:rFonts w:cs="Calibri"/>
                <w:color w:val="000000"/>
                <w:lang w:eastAsia="fr-FR"/>
              </w:rPr>
              <w:t>1-59 mois</w:t>
            </w:r>
          </w:p>
        </w:tc>
        <w:tc>
          <w:tcPr>
            <w:tcW w:w="1080" w:type="dxa"/>
            <w:tcBorders>
              <w:top w:val="nil"/>
              <w:left w:val="nil"/>
              <w:bottom w:val="single" w:color="auto" w:sz="8" w:space="0"/>
              <w:right w:val="nil"/>
            </w:tcBorders>
            <w:vAlign w:val="center"/>
            <w:hideMark/>
          </w:tcPr>
          <w:p w:rsidRPr="00057AFD" w:rsidR="0044134C" w:rsidP="004C1A8E" w:rsidRDefault="0044134C" w14:paraId="2F3EA74B" w14:textId="77777777">
            <w:pPr>
              <w:jc w:val="center"/>
              <w:rPr>
                <w:rFonts w:cs="Calibri"/>
                <w:color w:val="000000"/>
                <w:lang w:eastAsia="fr-FR"/>
              </w:rPr>
            </w:pPr>
            <w:r w:rsidRPr="00057AFD">
              <w:rPr>
                <w:rFonts w:cs="Calibri"/>
                <w:color w:val="000000"/>
                <w:lang w:eastAsia="fr-FR"/>
              </w:rPr>
              <w:t>5-14 ans</w:t>
            </w:r>
          </w:p>
        </w:tc>
        <w:tc>
          <w:tcPr>
            <w:tcW w:w="1080" w:type="dxa"/>
            <w:tcBorders>
              <w:top w:val="nil"/>
              <w:left w:val="nil"/>
              <w:bottom w:val="single" w:color="auto" w:sz="8" w:space="0"/>
              <w:right w:val="nil"/>
            </w:tcBorders>
            <w:vAlign w:val="center"/>
            <w:hideMark/>
          </w:tcPr>
          <w:p w:rsidRPr="00057AFD" w:rsidR="0044134C" w:rsidP="004C1A8E" w:rsidRDefault="0044134C" w14:paraId="11A4C589" w14:textId="77777777">
            <w:pPr>
              <w:jc w:val="center"/>
              <w:rPr>
                <w:rFonts w:cs="Calibri"/>
                <w:color w:val="000000"/>
                <w:lang w:eastAsia="fr-FR"/>
              </w:rPr>
            </w:pPr>
            <w:r w:rsidRPr="00057AFD">
              <w:rPr>
                <w:rFonts w:cs="Calibri"/>
                <w:color w:val="000000"/>
                <w:lang w:eastAsia="fr-FR"/>
              </w:rPr>
              <w:t>15-49 ans</w:t>
            </w:r>
          </w:p>
        </w:tc>
        <w:tc>
          <w:tcPr>
            <w:tcW w:w="990" w:type="dxa"/>
            <w:tcBorders>
              <w:top w:val="nil"/>
              <w:left w:val="nil"/>
              <w:bottom w:val="single" w:color="auto" w:sz="8" w:space="0"/>
            </w:tcBorders>
            <w:vAlign w:val="center"/>
            <w:hideMark/>
          </w:tcPr>
          <w:p w:rsidRPr="00057AFD" w:rsidR="0044134C" w:rsidP="004C1A8E" w:rsidRDefault="0044134C" w14:paraId="793AD1B6" w14:textId="77777777">
            <w:pPr>
              <w:jc w:val="center"/>
              <w:rPr>
                <w:rFonts w:cs="Calibri"/>
                <w:color w:val="000000"/>
                <w:lang w:eastAsia="fr-FR"/>
              </w:rPr>
            </w:pPr>
            <w:r w:rsidRPr="00057AFD">
              <w:rPr>
                <w:rFonts w:cs="Calibri"/>
                <w:color w:val="000000"/>
                <w:lang w:eastAsia="fr-FR"/>
              </w:rPr>
              <w:t>50 ans et plus</w:t>
            </w:r>
          </w:p>
        </w:tc>
        <w:tc>
          <w:tcPr>
            <w:tcW w:w="990" w:type="dxa"/>
            <w:vMerge/>
            <w:tcBorders>
              <w:top w:val="nil"/>
              <w:bottom w:val="single" w:color="000000" w:sz="8" w:space="0"/>
              <w:right w:val="nil"/>
            </w:tcBorders>
            <w:vAlign w:val="center"/>
            <w:hideMark/>
          </w:tcPr>
          <w:p w:rsidRPr="00057AFD" w:rsidR="0044134C" w:rsidP="004C1A8E" w:rsidRDefault="0044134C" w14:paraId="608C351E" w14:textId="77777777">
            <w:pPr>
              <w:jc w:val="center"/>
              <w:rPr>
                <w:rFonts w:cs="Calibri"/>
                <w:color w:val="000000"/>
                <w:lang w:eastAsia="fr-FR"/>
              </w:rPr>
            </w:pPr>
          </w:p>
        </w:tc>
        <w:tc>
          <w:tcPr>
            <w:tcW w:w="1307" w:type="dxa"/>
            <w:vMerge/>
            <w:tcBorders>
              <w:top w:val="nil"/>
              <w:left w:val="nil"/>
              <w:bottom w:val="single" w:color="000000" w:sz="8" w:space="0"/>
              <w:right w:val="nil"/>
            </w:tcBorders>
            <w:vAlign w:val="center"/>
            <w:hideMark/>
          </w:tcPr>
          <w:p w:rsidRPr="00057AFD" w:rsidR="0044134C" w:rsidP="004C1A8E" w:rsidRDefault="0044134C" w14:paraId="7DDE9F6E" w14:textId="77777777">
            <w:pPr>
              <w:jc w:val="center"/>
              <w:rPr>
                <w:rFonts w:cs="Calibri"/>
                <w:color w:val="000000"/>
                <w:lang w:eastAsia="fr-FR"/>
              </w:rPr>
            </w:pPr>
          </w:p>
        </w:tc>
      </w:tr>
      <w:tr w:rsidRPr="00057AFD" w:rsidR="00CE13FC" w:rsidTr="00CE13FC" w14:paraId="1D258816"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23063B1C" w14:textId="7F26DCEA">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41167372" w14:textId="0AEA3629">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1557A0D4" w14:textId="71554DBB">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5DC19245" w14:textId="7B2609E4">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6615562D" w14:textId="138DD067">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5B97F8E1" w14:textId="2916A4C2">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7033A53B" w14:textId="2F039BEF">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0856ABF1" w14:textId="09FF4367">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000EF86C" w14:textId="2EDEEDB2">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595CFFBB" w14:textId="026B7947">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5FCB8120" w14:textId="3A475056">
            <w:pPr>
              <w:jc w:val="center"/>
              <w:rPr>
                <w:rFonts w:cs="Tahoma"/>
                <w:color w:val="000000"/>
                <w:lang w:eastAsia="fr-FR"/>
              </w:rPr>
            </w:pPr>
          </w:p>
        </w:tc>
      </w:tr>
      <w:tr w:rsidRPr="00057AFD" w:rsidR="00CE13FC" w:rsidTr="00CE13FC" w14:paraId="659B6465"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43E27734" w14:textId="10F604EE">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6203DD1B" w14:textId="562C7937">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49463F22" w14:textId="7093F026">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26F0CB87" w14:textId="7D56695C">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7EBCBB27" w14:textId="4280BF7B">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2964C174" w14:textId="64BB74A0">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195E4367" w14:textId="3881F23F">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504C8C1A" w14:textId="20C96F55">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23A79870" w14:textId="3951873A">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6F8FD61A" w14:textId="70185D6D">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7C15A657" w14:textId="5CE1C6C9">
            <w:pPr>
              <w:jc w:val="center"/>
              <w:rPr>
                <w:rFonts w:cs="Tahoma"/>
                <w:color w:val="000000"/>
                <w:lang w:eastAsia="fr-FR"/>
              </w:rPr>
            </w:pPr>
          </w:p>
        </w:tc>
      </w:tr>
      <w:tr w:rsidRPr="00057AFD" w:rsidR="00CE13FC" w:rsidTr="00CE13FC" w14:paraId="1CDCC413"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15675C39" w14:textId="4927E51E">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3949AEE7" w14:textId="03332746">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5AC7B699" w14:textId="7670CD53">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3AB4EDE3" w14:textId="7714E03C">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4A17034B" w14:textId="603EB723">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6FE62850" w14:textId="06760947">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6BA57D9F" w14:textId="6C372D3B">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46D120A4" w14:textId="6AC0CA19">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5FDE125C" w14:textId="07BD9371">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65734B01" w14:textId="71C5071F">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131161AC" w14:textId="5C93FB2A">
            <w:pPr>
              <w:jc w:val="center"/>
              <w:rPr>
                <w:rFonts w:cs="Tahoma"/>
                <w:color w:val="000000"/>
                <w:lang w:eastAsia="fr-FR"/>
              </w:rPr>
            </w:pPr>
          </w:p>
        </w:tc>
      </w:tr>
      <w:tr w:rsidRPr="00057AFD" w:rsidR="00CE13FC" w:rsidTr="00CE13FC" w14:paraId="525B048E"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5C5AD668" w14:textId="1A8D94C1">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23E034E4" w14:textId="5C76584F">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6B59D1E3" w14:textId="6081DC2A">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6FD5E11B" w14:textId="76EB5AB3">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7B29BB85" w14:textId="6104914E">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0B0BE11E" w14:textId="794E9286">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61C802DB" w14:textId="1BCF222D">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512265EC" w14:textId="01160018">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2FACEAD3" w14:textId="0ECE0196">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17B95D32" w14:textId="2EAF3004">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3D391803" w14:textId="3417548C">
            <w:pPr>
              <w:jc w:val="center"/>
              <w:rPr>
                <w:rFonts w:cs="Tahoma"/>
                <w:color w:val="000000"/>
                <w:lang w:eastAsia="fr-FR"/>
              </w:rPr>
            </w:pPr>
          </w:p>
        </w:tc>
      </w:tr>
      <w:tr w:rsidRPr="00057AFD" w:rsidR="00CE13FC" w:rsidTr="00CE13FC" w14:paraId="014458CF"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08CA90C8" w14:textId="5CC87851">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5E211049" w14:textId="4326AB2A">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357AB33C" w14:textId="70E83090">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3F3AE228" w14:textId="3E037D70">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5102FECF" w14:textId="07474424">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7AF622B6" w14:textId="5658258D">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4F9EA650" w14:textId="745EE7FE">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145F3131" w14:textId="440E587C">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22EEEE62" w14:textId="101F9F6D">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433BE750" w14:textId="11D1D7C2">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6C25CD5D" w14:textId="7E1353F9">
            <w:pPr>
              <w:jc w:val="center"/>
              <w:rPr>
                <w:rFonts w:cs="Tahoma"/>
                <w:color w:val="000000"/>
                <w:lang w:eastAsia="fr-FR"/>
              </w:rPr>
            </w:pPr>
          </w:p>
        </w:tc>
      </w:tr>
      <w:tr w:rsidRPr="00057AFD" w:rsidR="00CE13FC" w:rsidTr="00CE13FC" w14:paraId="0B64DA7F"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360F9F98" w14:textId="7B3AEC48">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106A4C03" w14:textId="3D813A48">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58F2BA19" w14:textId="169C0771">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72DA34F5" w14:textId="26F007A2">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382EA014" w14:textId="540DD4A5">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6FBFE984" w14:textId="0EA56A44">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306E6D62" w14:textId="77F6FEB2">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176708F8" w14:textId="756556A0">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66CFC6B1" w14:textId="2833DA76">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4C0661C5" w14:textId="3A4ED9D6">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2BE1AADE" w14:textId="468984D9">
            <w:pPr>
              <w:jc w:val="center"/>
              <w:rPr>
                <w:rFonts w:cs="Tahoma"/>
                <w:color w:val="000000"/>
                <w:lang w:eastAsia="fr-FR"/>
              </w:rPr>
            </w:pPr>
          </w:p>
        </w:tc>
      </w:tr>
      <w:tr w:rsidRPr="00057AFD" w:rsidR="00CE13FC" w:rsidTr="00CE13FC" w14:paraId="1470DEEB"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371EF76E" w14:textId="70BC8B94">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3A0700C4" w14:textId="21A5B5B3">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39B535D2" w14:textId="7AD628BA">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77DE923A" w14:textId="61619270">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309CAC37" w14:textId="31A3A74B">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05877840" w14:textId="7AEA7696">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391CE08E" w14:textId="5995E394">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23DF6EFF" w14:textId="4BB92BAA">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4DB1E415" w14:textId="6850ADBE">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3C87E35A" w14:textId="7E07AE98">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4429D8D9" w14:textId="24BA4962">
            <w:pPr>
              <w:jc w:val="center"/>
              <w:rPr>
                <w:rFonts w:cs="Tahoma"/>
                <w:color w:val="000000"/>
                <w:lang w:eastAsia="fr-FR"/>
              </w:rPr>
            </w:pPr>
          </w:p>
        </w:tc>
      </w:tr>
      <w:tr w:rsidRPr="00057AFD" w:rsidR="00CE13FC" w:rsidTr="00CE13FC" w14:paraId="72EC7B0D"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492487EE" w14:textId="62D8508C">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197F95E5" w14:textId="6D3849D3">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4EA64343" w14:textId="04E56DFF">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5B6F4FB5" w14:textId="773BC28D">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5851C1F2" w14:textId="6E55AA8E">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538A5008" w14:textId="0FD44810">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7C2D2B0E" w14:textId="66489AC7">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6BD9A45B" w14:textId="19CCF632">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17832308" w14:textId="7A2639CC">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1CE3BA02" w14:textId="07C204D8">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676398DE" w14:textId="199DF232">
            <w:pPr>
              <w:jc w:val="center"/>
              <w:rPr>
                <w:rFonts w:cs="Tahoma"/>
                <w:color w:val="000000"/>
                <w:lang w:eastAsia="fr-FR"/>
              </w:rPr>
            </w:pPr>
          </w:p>
        </w:tc>
      </w:tr>
      <w:tr w:rsidRPr="00057AFD" w:rsidR="00CE13FC" w:rsidTr="00CE13FC" w14:paraId="4E9F864D"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75398BF8" w14:textId="03586ECE">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3BBB98D0" w14:textId="23750D87">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26E236CF" w14:textId="70B97E04">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4F5D7578" w14:textId="4AA3A2B1">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4F70675E" w14:textId="677D0045">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263A54C5" w14:textId="5DDD531F">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26D2D851" w14:textId="0A66A15C">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01C17199" w14:textId="670DA30B">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752FA9B6" w14:textId="278436E7">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408E8EA0" w14:textId="39407D41">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38026312" w14:textId="5B61277A">
            <w:pPr>
              <w:jc w:val="center"/>
              <w:rPr>
                <w:rFonts w:cs="Tahoma"/>
                <w:color w:val="000000"/>
                <w:lang w:eastAsia="fr-FR"/>
              </w:rPr>
            </w:pPr>
          </w:p>
        </w:tc>
      </w:tr>
      <w:tr w:rsidRPr="00057AFD" w:rsidR="00CE13FC" w:rsidTr="00CE13FC" w14:paraId="7BE35F78" w14:textId="77777777">
        <w:trPr>
          <w:gridAfter w:val="1"/>
          <w:wAfter w:w="676" w:type="dxa"/>
          <w:trHeight w:val="312"/>
        </w:trPr>
        <w:tc>
          <w:tcPr>
            <w:tcW w:w="1691" w:type="dxa"/>
            <w:tcBorders>
              <w:top w:val="nil"/>
              <w:left w:val="nil"/>
              <w:bottom w:val="nil"/>
              <w:right w:val="nil"/>
            </w:tcBorders>
            <w:noWrap/>
            <w:vAlign w:val="center"/>
            <w:hideMark/>
          </w:tcPr>
          <w:p w:rsidRPr="00057AFD" w:rsidR="00CE13FC" w:rsidP="00CE13FC" w:rsidRDefault="00CE13FC" w14:paraId="58F00CDD" w14:textId="5DFB15AC">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0C2A72C6" w14:textId="5C94C0D8">
            <w:pPr>
              <w:jc w:val="center"/>
              <w:rPr>
                <w:rFonts w:cs="Tahoma"/>
                <w:color w:val="000000"/>
                <w:lang w:eastAsia="fr-FR"/>
              </w:rPr>
            </w:pPr>
          </w:p>
        </w:tc>
        <w:tc>
          <w:tcPr>
            <w:tcW w:w="990" w:type="dxa"/>
            <w:tcBorders>
              <w:top w:val="nil"/>
              <w:left w:val="nil"/>
              <w:bottom w:val="nil"/>
              <w:right w:val="nil"/>
            </w:tcBorders>
            <w:noWrap/>
            <w:vAlign w:val="center"/>
          </w:tcPr>
          <w:p w:rsidRPr="00057AFD" w:rsidR="00CE13FC" w:rsidP="00CE13FC" w:rsidRDefault="00CE13FC" w14:paraId="5381CC67" w14:textId="17244A01">
            <w:pPr>
              <w:jc w:val="center"/>
              <w:rPr>
                <w:rFonts w:cs="Tahoma"/>
                <w:color w:val="000000"/>
                <w:lang w:eastAsia="fr-FR"/>
              </w:rPr>
            </w:pPr>
          </w:p>
        </w:tc>
        <w:tc>
          <w:tcPr>
            <w:tcW w:w="1091" w:type="dxa"/>
            <w:tcBorders>
              <w:top w:val="nil"/>
              <w:left w:val="nil"/>
              <w:bottom w:val="nil"/>
              <w:right w:val="nil"/>
            </w:tcBorders>
            <w:noWrap/>
            <w:vAlign w:val="center"/>
          </w:tcPr>
          <w:p w:rsidRPr="00057AFD" w:rsidR="00CE13FC" w:rsidP="00CE13FC" w:rsidRDefault="00CE13FC" w14:paraId="358B6748" w14:textId="02A549BB">
            <w:pPr>
              <w:jc w:val="center"/>
              <w:rPr>
                <w:rFonts w:cs="Tahoma"/>
                <w:color w:val="000000"/>
                <w:lang w:eastAsia="fr-FR"/>
              </w:rPr>
            </w:pPr>
          </w:p>
        </w:tc>
        <w:tc>
          <w:tcPr>
            <w:tcW w:w="1105" w:type="dxa"/>
            <w:gridSpan w:val="2"/>
            <w:tcBorders>
              <w:top w:val="nil"/>
              <w:left w:val="nil"/>
              <w:bottom w:val="nil"/>
              <w:right w:val="nil"/>
            </w:tcBorders>
            <w:noWrap/>
            <w:vAlign w:val="center"/>
          </w:tcPr>
          <w:p w:rsidRPr="00057AFD" w:rsidR="00CE13FC" w:rsidP="00CE13FC" w:rsidRDefault="00CE13FC" w14:paraId="40060328" w14:textId="41804C7B">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41B3F2BE" w14:textId="0ECAA6C7">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2F743B5D" w14:textId="1E48EA77">
            <w:pPr>
              <w:jc w:val="center"/>
              <w:rPr>
                <w:rFonts w:cs="Tahoma"/>
                <w:color w:val="000000"/>
                <w:lang w:eastAsia="fr-FR"/>
              </w:rPr>
            </w:pPr>
          </w:p>
        </w:tc>
        <w:tc>
          <w:tcPr>
            <w:tcW w:w="1080" w:type="dxa"/>
            <w:tcBorders>
              <w:top w:val="nil"/>
              <w:left w:val="nil"/>
              <w:bottom w:val="nil"/>
              <w:right w:val="nil"/>
            </w:tcBorders>
            <w:noWrap/>
            <w:vAlign w:val="center"/>
          </w:tcPr>
          <w:p w:rsidRPr="00057AFD" w:rsidR="00CE13FC" w:rsidP="00CE13FC" w:rsidRDefault="00CE13FC" w14:paraId="19163E8C" w14:textId="1134D6C2">
            <w:pPr>
              <w:jc w:val="center"/>
              <w:rPr>
                <w:rFonts w:cs="Tahoma"/>
                <w:color w:val="000000"/>
                <w:lang w:eastAsia="fr-FR"/>
              </w:rPr>
            </w:pPr>
          </w:p>
        </w:tc>
        <w:tc>
          <w:tcPr>
            <w:tcW w:w="990" w:type="dxa"/>
            <w:tcBorders>
              <w:top w:val="nil"/>
              <w:left w:val="nil"/>
              <w:bottom w:val="nil"/>
            </w:tcBorders>
            <w:noWrap/>
            <w:vAlign w:val="center"/>
          </w:tcPr>
          <w:p w:rsidRPr="00057AFD" w:rsidR="00CE13FC" w:rsidP="00CE13FC" w:rsidRDefault="00CE13FC" w14:paraId="056A3996" w14:textId="163B160F">
            <w:pPr>
              <w:jc w:val="center"/>
              <w:rPr>
                <w:rFonts w:cs="Tahoma"/>
                <w:color w:val="000000"/>
                <w:lang w:eastAsia="fr-FR"/>
              </w:rPr>
            </w:pPr>
          </w:p>
        </w:tc>
        <w:tc>
          <w:tcPr>
            <w:tcW w:w="990" w:type="dxa"/>
            <w:tcBorders>
              <w:top w:val="nil"/>
              <w:bottom w:val="nil"/>
              <w:right w:val="nil"/>
            </w:tcBorders>
            <w:noWrap/>
            <w:vAlign w:val="center"/>
          </w:tcPr>
          <w:p w:rsidRPr="00057AFD" w:rsidR="00CE13FC" w:rsidP="00CE13FC" w:rsidRDefault="00CE13FC" w14:paraId="572FCFDC" w14:textId="7A11F596">
            <w:pPr>
              <w:jc w:val="center"/>
              <w:rPr>
                <w:rFonts w:cs="Tahoma"/>
                <w:color w:val="000000"/>
                <w:lang w:eastAsia="fr-FR"/>
              </w:rPr>
            </w:pPr>
          </w:p>
        </w:tc>
        <w:tc>
          <w:tcPr>
            <w:tcW w:w="1307" w:type="dxa"/>
            <w:tcBorders>
              <w:top w:val="nil"/>
              <w:left w:val="nil"/>
              <w:bottom w:val="nil"/>
              <w:right w:val="nil"/>
            </w:tcBorders>
            <w:noWrap/>
            <w:vAlign w:val="center"/>
          </w:tcPr>
          <w:p w:rsidRPr="00057AFD" w:rsidR="00CE13FC" w:rsidP="00CE13FC" w:rsidRDefault="00CE13FC" w14:paraId="604616BE" w14:textId="39345FD1">
            <w:pPr>
              <w:jc w:val="center"/>
              <w:rPr>
                <w:rFonts w:cs="Tahoma"/>
                <w:color w:val="000000"/>
                <w:lang w:eastAsia="fr-FR"/>
              </w:rPr>
            </w:pPr>
          </w:p>
        </w:tc>
      </w:tr>
      <w:tr w:rsidRPr="00057AFD" w:rsidR="00CE13FC" w:rsidTr="00CE13FC" w14:paraId="67A2E00E" w14:textId="77777777">
        <w:trPr>
          <w:gridAfter w:val="1"/>
          <w:wAfter w:w="676" w:type="dxa"/>
          <w:trHeight w:val="333"/>
        </w:trPr>
        <w:tc>
          <w:tcPr>
            <w:tcW w:w="1691" w:type="dxa"/>
            <w:tcBorders>
              <w:top w:val="nil"/>
              <w:left w:val="nil"/>
              <w:bottom w:val="nil"/>
              <w:right w:val="nil"/>
            </w:tcBorders>
            <w:noWrap/>
            <w:vAlign w:val="center"/>
            <w:hideMark/>
          </w:tcPr>
          <w:p w:rsidRPr="00057AFD" w:rsidR="00CE13FC" w:rsidP="00CE13FC" w:rsidRDefault="00CE13FC" w14:paraId="5CD286BD" w14:textId="09ADC5FF">
            <w:pPr>
              <w:rPr>
                <w:rFonts w:cs="Tahoma"/>
                <w:color w:val="000000"/>
                <w:lang w:eastAsia="fr-FR"/>
              </w:rPr>
            </w:pPr>
          </w:p>
        </w:tc>
        <w:tc>
          <w:tcPr>
            <w:tcW w:w="1189" w:type="dxa"/>
            <w:tcBorders>
              <w:top w:val="nil"/>
              <w:left w:val="nil"/>
              <w:bottom w:val="nil"/>
              <w:right w:val="dotDash" w:color="auto" w:sz="4" w:space="0"/>
            </w:tcBorders>
            <w:noWrap/>
            <w:vAlign w:val="center"/>
          </w:tcPr>
          <w:p w:rsidRPr="00057AFD" w:rsidR="00CE13FC" w:rsidP="00CE13FC" w:rsidRDefault="00CE13FC" w14:paraId="1387DC27" w14:textId="51B6FF46">
            <w:pPr>
              <w:jc w:val="center"/>
              <w:rPr>
                <w:rFonts w:cs="Tahoma"/>
                <w:color w:val="000000"/>
                <w:lang w:eastAsia="fr-FR"/>
              </w:rPr>
            </w:pPr>
          </w:p>
        </w:tc>
        <w:tc>
          <w:tcPr>
            <w:tcW w:w="990" w:type="dxa"/>
            <w:tcBorders>
              <w:top w:val="nil"/>
              <w:left w:val="nil"/>
              <w:right w:val="nil"/>
            </w:tcBorders>
            <w:noWrap/>
            <w:vAlign w:val="center"/>
          </w:tcPr>
          <w:p w:rsidRPr="00057AFD" w:rsidR="00CE13FC" w:rsidP="00CE13FC" w:rsidRDefault="00CE13FC" w14:paraId="5E156F53" w14:textId="6637C73A">
            <w:pPr>
              <w:jc w:val="center"/>
              <w:rPr>
                <w:rFonts w:cs="Tahoma"/>
                <w:color w:val="000000"/>
                <w:lang w:eastAsia="fr-FR"/>
              </w:rPr>
            </w:pPr>
          </w:p>
        </w:tc>
        <w:tc>
          <w:tcPr>
            <w:tcW w:w="1091" w:type="dxa"/>
            <w:tcBorders>
              <w:top w:val="nil"/>
              <w:left w:val="nil"/>
              <w:right w:val="nil"/>
            </w:tcBorders>
            <w:noWrap/>
            <w:vAlign w:val="center"/>
          </w:tcPr>
          <w:p w:rsidRPr="00057AFD" w:rsidR="00CE13FC" w:rsidP="00CE13FC" w:rsidRDefault="00CE13FC" w14:paraId="775CB4F7" w14:textId="1A0A2DDA">
            <w:pPr>
              <w:jc w:val="center"/>
              <w:rPr>
                <w:rFonts w:cs="Tahoma"/>
                <w:color w:val="000000"/>
                <w:lang w:eastAsia="fr-FR"/>
              </w:rPr>
            </w:pPr>
          </w:p>
        </w:tc>
        <w:tc>
          <w:tcPr>
            <w:tcW w:w="1105" w:type="dxa"/>
            <w:gridSpan w:val="2"/>
            <w:tcBorders>
              <w:top w:val="nil"/>
              <w:left w:val="nil"/>
              <w:right w:val="nil"/>
            </w:tcBorders>
            <w:noWrap/>
            <w:vAlign w:val="center"/>
          </w:tcPr>
          <w:p w:rsidRPr="00057AFD" w:rsidR="00CE13FC" w:rsidP="00CE13FC" w:rsidRDefault="00CE13FC" w14:paraId="3A976490" w14:textId="7202D65C">
            <w:pPr>
              <w:jc w:val="center"/>
              <w:rPr>
                <w:rFonts w:cs="Tahoma"/>
                <w:color w:val="000000"/>
                <w:lang w:eastAsia="fr-FR"/>
              </w:rPr>
            </w:pPr>
          </w:p>
        </w:tc>
        <w:tc>
          <w:tcPr>
            <w:tcW w:w="1080" w:type="dxa"/>
            <w:tcBorders>
              <w:top w:val="nil"/>
              <w:left w:val="nil"/>
              <w:right w:val="nil"/>
            </w:tcBorders>
            <w:noWrap/>
            <w:vAlign w:val="center"/>
          </w:tcPr>
          <w:p w:rsidRPr="00057AFD" w:rsidR="00CE13FC" w:rsidP="00CE13FC" w:rsidRDefault="00CE13FC" w14:paraId="5CF9B377" w14:textId="0F6CE3F5">
            <w:pPr>
              <w:jc w:val="center"/>
              <w:rPr>
                <w:rFonts w:cs="Tahoma"/>
                <w:color w:val="000000"/>
                <w:lang w:eastAsia="fr-FR"/>
              </w:rPr>
            </w:pPr>
          </w:p>
        </w:tc>
        <w:tc>
          <w:tcPr>
            <w:tcW w:w="1080" w:type="dxa"/>
            <w:tcBorders>
              <w:top w:val="nil"/>
              <w:left w:val="nil"/>
              <w:right w:val="nil"/>
            </w:tcBorders>
            <w:noWrap/>
            <w:vAlign w:val="center"/>
          </w:tcPr>
          <w:p w:rsidRPr="00057AFD" w:rsidR="00CE13FC" w:rsidP="00CE13FC" w:rsidRDefault="00CE13FC" w14:paraId="7266BD2F" w14:textId="6E5798DD">
            <w:pPr>
              <w:jc w:val="center"/>
              <w:rPr>
                <w:rFonts w:cs="Tahoma"/>
                <w:color w:val="000000"/>
                <w:lang w:eastAsia="fr-FR"/>
              </w:rPr>
            </w:pPr>
          </w:p>
        </w:tc>
        <w:tc>
          <w:tcPr>
            <w:tcW w:w="1080" w:type="dxa"/>
            <w:tcBorders>
              <w:top w:val="nil"/>
              <w:left w:val="nil"/>
              <w:right w:val="nil"/>
            </w:tcBorders>
            <w:noWrap/>
            <w:vAlign w:val="center"/>
          </w:tcPr>
          <w:p w:rsidRPr="00057AFD" w:rsidR="00CE13FC" w:rsidP="00CE13FC" w:rsidRDefault="00CE13FC" w14:paraId="6A74B5EC" w14:textId="331F8A53">
            <w:pPr>
              <w:jc w:val="center"/>
              <w:rPr>
                <w:rFonts w:cs="Tahoma"/>
                <w:color w:val="000000"/>
                <w:lang w:eastAsia="fr-FR"/>
              </w:rPr>
            </w:pPr>
          </w:p>
        </w:tc>
        <w:tc>
          <w:tcPr>
            <w:tcW w:w="990" w:type="dxa"/>
            <w:tcBorders>
              <w:top w:val="nil"/>
              <w:left w:val="nil"/>
            </w:tcBorders>
            <w:noWrap/>
            <w:vAlign w:val="center"/>
          </w:tcPr>
          <w:p w:rsidRPr="00057AFD" w:rsidR="00CE13FC" w:rsidP="00CE13FC" w:rsidRDefault="00CE13FC" w14:paraId="1A7416B2" w14:textId="73CA04A1">
            <w:pPr>
              <w:jc w:val="center"/>
              <w:rPr>
                <w:rFonts w:cs="Tahoma"/>
                <w:color w:val="000000"/>
                <w:lang w:eastAsia="fr-FR"/>
              </w:rPr>
            </w:pPr>
          </w:p>
        </w:tc>
        <w:tc>
          <w:tcPr>
            <w:tcW w:w="990" w:type="dxa"/>
            <w:tcBorders>
              <w:top w:val="nil"/>
              <w:right w:val="nil"/>
            </w:tcBorders>
            <w:noWrap/>
            <w:vAlign w:val="center"/>
          </w:tcPr>
          <w:p w:rsidRPr="00057AFD" w:rsidR="00CE13FC" w:rsidP="00CE13FC" w:rsidRDefault="00CE13FC" w14:paraId="72977D15" w14:textId="1E076691">
            <w:pPr>
              <w:jc w:val="center"/>
              <w:rPr>
                <w:rFonts w:cs="Tahoma"/>
                <w:color w:val="000000"/>
                <w:lang w:eastAsia="fr-FR"/>
              </w:rPr>
            </w:pPr>
          </w:p>
        </w:tc>
        <w:tc>
          <w:tcPr>
            <w:tcW w:w="1307" w:type="dxa"/>
            <w:tcBorders>
              <w:top w:val="nil"/>
              <w:left w:val="nil"/>
              <w:right w:val="nil"/>
            </w:tcBorders>
            <w:noWrap/>
            <w:vAlign w:val="center"/>
          </w:tcPr>
          <w:p w:rsidRPr="00057AFD" w:rsidR="00CE13FC" w:rsidP="00CE13FC" w:rsidRDefault="00CE13FC" w14:paraId="38A68757" w14:textId="294CAF5E">
            <w:pPr>
              <w:jc w:val="center"/>
              <w:rPr>
                <w:rFonts w:cs="Tahoma"/>
                <w:color w:val="000000"/>
                <w:lang w:eastAsia="fr-FR"/>
              </w:rPr>
            </w:pPr>
          </w:p>
        </w:tc>
      </w:tr>
      <w:tr w:rsidRPr="00057AFD" w:rsidR="00CE13FC" w:rsidTr="00CE13FC" w14:paraId="21546032" w14:textId="77777777">
        <w:trPr>
          <w:gridAfter w:val="1"/>
          <w:wAfter w:w="676" w:type="dxa"/>
          <w:trHeight w:val="324"/>
        </w:trPr>
        <w:tc>
          <w:tcPr>
            <w:tcW w:w="1691" w:type="dxa"/>
            <w:tcBorders>
              <w:top w:val="nil"/>
              <w:left w:val="nil"/>
              <w:bottom w:val="single" w:color="auto" w:sz="8" w:space="0"/>
              <w:right w:val="nil"/>
            </w:tcBorders>
            <w:noWrap/>
            <w:vAlign w:val="center"/>
            <w:hideMark/>
          </w:tcPr>
          <w:p w:rsidRPr="00057AFD" w:rsidR="00CE13FC" w:rsidP="00CE13FC" w:rsidRDefault="00CE13FC" w14:paraId="6E7A75EA" w14:textId="24A1D6F4">
            <w:pPr>
              <w:rPr>
                <w:rFonts w:cs="Tahoma"/>
                <w:b/>
                <w:bCs/>
                <w:color w:val="000000"/>
                <w:lang w:eastAsia="fr-FR"/>
              </w:rPr>
            </w:pPr>
          </w:p>
        </w:tc>
        <w:tc>
          <w:tcPr>
            <w:tcW w:w="1189" w:type="dxa"/>
            <w:tcBorders>
              <w:top w:val="nil"/>
              <w:left w:val="nil"/>
              <w:bottom w:val="single" w:color="auto" w:sz="8" w:space="0"/>
              <w:right w:val="dotDash" w:color="auto" w:sz="4" w:space="0"/>
            </w:tcBorders>
            <w:noWrap/>
            <w:vAlign w:val="center"/>
          </w:tcPr>
          <w:p w:rsidRPr="00057AFD" w:rsidR="00CE13FC" w:rsidP="00CE13FC" w:rsidRDefault="00CE13FC" w14:paraId="6B0A835F" w14:textId="746C1457">
            <w:pPr>
              <w:jc w:val="center"/>
              <w:rPr>
                <w:rFonts w:cs="Tahoma"/>
                <w:b/>
                <w:bCs/>
                <w:color w:val="000000"/>
                <w:lang w:eastAsia="fr-FR"/>
              </w:rPr>
            </w:pPr>
          </w:p>
        </w:tc>
        <w:tc>
          <w:tcPr>
            <w:tcW w:w="990" w:type="dxa"/>
            <w:tcBorders>
              <w:top w:val="nil"/>
              <w:left w:val="nil"/>
              <w:bottom w:val="single" w:color="auto" w:sz="4" w:space="0"/>
              <w:right w:val="nil"/>
            </w:tcBorders>
            <w:noWrap/>
            <w:vAlign w:val="center"/>
          </w:tcPr>
          <w:p w:rsidRPr="00057AFD" w:rsidR="00CE13FC" w:rsidP="00CE13FC" w:rsidRDefault="00CE13FC" w14:paraId="0D5ECCF9" w14:textId="04E2E520">
            <w:pPr>
              <w:jc w:val="center"/>
              <w:rPr>
                <w:rFonts w:cs="Tahoma"/>
                <w:b/>
                <w:bCs/>
                <w:color w:val="000000"/>
                <w:lang w:eastAsia="fr-FR"/>
              </w:rPr>
            </w:pPr>
          </w:p>
        </w:tc>
        <w:tc>
          <w:tcPr>
            <w:tcW w:w="1091" w:type="dxa"/>
            <w:tcBorders>
              <w:top w:val="nil"/>
              <w:left w:val="nil"/>
              <w:bottom w:val="single" w:color="auto" w:sz="4" w:space="0"/>
              <w:right w:val="nil"/>
            </w:tcBorders>
            <w:noWrap/>
            <w:vAlign w:val="center"/>
          </w:tcPr>
          <w:p w:rsidRPr="00057AFD" w:rsidR="00CE13FC" w:rsidP="00CE13FC" w:rsidRDefault="00CE13FC" w14:paraId="08EA30DF" w14:textId="62138869">
            <w:pPr>
              <w:jc w:val="center"/>
              <w:rPr>
                <w:rFonts w:cs="Tahoma"/>
                <w:b/>
                <w:bCs/>
                <w:color w:val="000000"/>
                <w:lang w:eastAsia="fr-FR"/>
              </w:rPr>
            </w:pPr>
          </w:p>
        </w:tc>
        <w:tc>
          <w:tcPr>
            <w:tcW w:w="1105" w:type="dxa"/>
            <w:gridSpan w:val="2"/>
            <w:tcBorders>
              <w:top w:val="nil"/>
              <w:left w:val="nil"/>
              <w:bottom w:val="single" w:color="auto" w:sz="4" w:space="0"/>
              <w:right w:val="nil"/>
            </w:tcBorders>
            <w:noWrap/>
            <w:vAlign w:val="center"/>
          </w:tcPr>
          <w:p w:rsidRPr="00057AFD" w:rsidR="00CE13FC" w:rsidP="00CE13FC" w:rsidRDefault="00CE13FC" w14:paraId="1B618845" w14:textId="71E672CB">
            <w:pPr>
              <w:jc w:val="center"/>
              <w:rPr>
                <w:rFonts w:cs="Tahoma"/>
                <w:b/>
                <w:bCs/>
                <w:color w:val="000000"/>
                <w:lang w:eastAsia="fr-FR"/>
              </w:rPr>
            </w:pPr>
          </w:p>
        </w:tc>
        <w:tc>
          <w:tcPr>
            <w:tcW w:w="1080" w:type="dxa"/>
            <w:tcBorders>
              <w:top w:val="nil"/>
              <w:left w:val="nil"/>
              <w:bottom w:val="single" w:color="auto" w:sz="4" w:space="0"/>
              <w:right w:val="nil"/>
            </w:tcBorders>
            <w:noWrap/>
            <w:vAlign w:val="center"/>
          </w:tcPr>
          <w:p w:rsidRPr="00057AFD" w:rsidR="00CE13FC" w:rsidP="00CE13FC" w:rsidRDefault="00CE13FC" w14:paraId="07B58DD2" w14:textId="5F71E24D">
            <w:pPr>
              <w:jc w:val="center"/>
              <w:rPr>
                <w:rFonts w:cs="Tahoma"/>
                <w:b/>
                <w:bCs/>
                <w:color w:val="000000"/>
                <w:lang w:eastAsia="fr-FR"/>
              </w:rPr>
            </w:pPr>
          </w:p>
        </w:tc>
        <w:tc>
          <w:tcPr>
            <w:tcW w:w="1080" w:type="dxa"/>
            <w:tcBorders>
              <w:top w:val="nil"/>
              <w:left w:val="nil"/>
              <w:bottom w:val="single" w:color="auto" w:sz="4" w:space="0"/>
              <w:right w:val="nil"/>
            </w:tcBorders>
            <w:noWrap/>
            <w:vAlign w:val="center"/>
          </w:tcPr>
          <w:p w:rsidRPr="00057AFD" w:rsidR="00CE13FC" w:rsidP="00CE13FC" w:rsidRDefault="00CE13FC" w14:paraId="5B0E6118" w14:textId="31905AFC">
            <w:pPr>
              <w:jc w:val="center"/>
              <w:rPr>
                <w:rFonts w:cs="Tahoma"/>
                <w:b/>
                <w:bCs/>
                <w:color w:val="000000"/>
                <w:lang w:eastAsia="fr-FR"/>
              </w:rPr>
            </w:pPr>
          </w:p>
        </w:tc>
        <w:tc>
          <w:tcPr>
            <w:tcW w:w="1080" w:type="dxa"/>
            <w:tcBorders>
              <w:top w:val="nil"/>
              <w:left w:val="nil"/>
              <w:bottom w:val="single" w:color="auto" w:sz="4" w:space="0"/>
              <w:right w:val="nil"/>
            </w:tcBorders>
            <w:noWrap/>
            <w:vAlign w:val="center"/>
          </w:tcPr>
          <w:p w:rsidRPr="00057AFD" w:rsidR="00CE13FC" w:rsidP="00CE13FC" w:rsidRDefault="00CE13FC" w14:paraId="51AFAB36" w14:textId="5C0A4E52">
            <w:pPr>
              <w:jc w:val="center"/>
              <w:rPr>
                <w:rFonts w:cs="Tahoma"/>
                <w:b/>
                <w:bCs/>
                <w:color w:val="000000"/>
                <w:lang w:eastAsia="fr-FR"/>
              </w:rPr>
            </w:pPr>
          </w:p>
        </w:tc>
        <w:tc>
          <w:tcPr>
            <w:tcW w:w="990" w:type="dxa"/>
            <w:tcBorders>
              <w:top w:val="nil"/>
              <w:left w:val="nil"/>
              <w:bottom w:val="single" w:color="auto" w:sz="4" w:space="0"/>
            </w:tcBorders>
            <w:noWrap/>
            <w:vAlign w:val="center"/>
          </w:tcPr>
          <w:p w:rsidRPr="00057AFD" w:rsidR="00CE13FC" w:rsidP="00CE13FC" w:rsidRDefault="00CE13FC" w14:paraId="5B481A1F" w14:textId="282083C2">
            <w:pPr>
              <w:jc w:val="center"/>
              <w:rPr>
                <w:rFonts w:cs="Tahoma"/>
                <w:b/>
                <w:bCs/>
                <w:color w:val="000000"/>
                <w:lang w:eastAsia="fr-FR"/>
              </w:rPr>
            </w:pPr>
          </w:p>
        </w:tc>
        <w:tc>
          <w:tcPr>
            <w:tcW w:w="990" w:type="dxa"/>
            <w:tcBorders>
              <w:top w:val="nil"/>
              <w:bottom w:val="single" w:color="auto" w:sz="4" w:space="0"/>
              <w:right w:val="nil"/>
            </w:tcBorders>
            <w:noWrap/>
            <w:vAlign w:val="center"/>
          </w:tcPr>
          <w:p w:rsidRPr="00057AFD" w:rsidR="00CE13FC" w:rsidP="00CE13FC" w:rsidRDefault="00CE13FC" w14:paraId="781EF97D" w14:textId="1CF691E2">
            <w:pPr>
              <w:jc w:val="center"/>
              <w:rPr>
                <w:rFonts w:cs="Tahoma"/>
                <w:b/>
                <w:bCs/>
                <w:color w:val="000000"/>
                <w:lang w:eastAsia="fr-FR"/>
              </w:rPr>
            </w:pPr>
          </w:p>
        </w:tc>
        <w:tc>
          <w:tcPr>
            <w:tcW w:w="1307" w:type="dxa"/>
            <w:tcBorders>
              <w:top w:val="nil"/>
              <w:left w:val="nil"/>
              <w:bottom w:val="single" w:color="auto" w:sz="4" w:space="0"/>
              <w:right w:val="nil"/>
            </w:tcBorders>
            <w:noWrap/>
            <w:vAlign w:val="center"/>
          </w:tcPr>
          <w:p w:rsidRPr="00057AFD" w:rsidR="00CE13FC" w:rsidP="00CE13FC" w:rsidRDefault="00CE13FC" w14:paraId="575635A2" w14:textId="7DF065D6">
            <w:pPr>
              <w:jc w:val="center"/>
              <w:rPr>
                <w:rFonts w:cs="Tahoma"/>
                <w:b/>
                <w:bCs/>
                <w:color w:val="000000"/>
                <w:lang w:eastAsia="fr-FR"/>
              </w:rPr>
            </w:pPr>
          </w:p>
        </w:tc>
      </w:tr>
      <w:tr w:rsidRPr="00057AFD" w:rsidR="00CE13FC" w:rsidTr="00CE13FC" w14:paraId="78122800" w14:textId="77777777">
        <w:trPr>
          <w:trHeight w:val="312"/>
        </w:trPr>
        <w:tc>
          <w:tcPr>
            <w:tcW w:w="5182" w:type="dxa"/>
            <w:gridSpan w:val="5"/>
            <w:noWrap/>
            <w:vAlign w:val="center"/>
            <w:hideMark/>
          </w:tcPr>
          <w:p w:rsidRPr="00057AFD" w:rsidR="00CE13FC" w:rsidP="00CE13FC" w:rsidRDefault="00CE13FC" w14:paraId="3CFB178F" w14:textId="760980B5">
            <w:pPr>
              <w:rPr>
                <w:rFonts w:cs="Calibri"/>
                <w:i/>
                <w:iCs/>
                <w:color w:val="000000"/>
                <w:sz w:val="20"/>
                <w:szCs w:val="20"/>
                <w:lang w:eastAsia="fr-FR"/>
              </w:rPr>
            </w:pPr>
          </w:p>
        </w:tc>
        <w:tc>
          <w:tcPr>
            <w:tcW w:w="8087" w:type="dxa"/>
            <w:gridSpan w:val="8"/>
            <w:vAlign w:val="center"/>
            <w:hideMark/>
          </w:tcPr>
          <w:p w:rsidRPr="00057AFD" w:rsidR="00CE13FC" w:rsidP="00CE13FC" w:rsidRDefault="00CE13FC" w14:paraId="07C3A809" w14:textId="77777777">
            <w:pPr>
              <w:rPr>
                <w:color w:val="000000"/>
                <w:lang w:eastAsia="fr-FR"/>
              </w:rPr>
            </w:pPr>
          </w:p>
        </w:tc>
      </w:tr>
    </w:tbl>
    <w:p w:rsidRPr="00057AFD" w:rsidR="00E75B8A" w:rsidP="00362FF0" w:rsidRDefault="00E75B8A" w14:paraId="659A902C" w14:textId="7599E197">
      <w:pPr>
        <w:pStyle w:val="TableTitle"/>
        <w:numPr>
          <w:ilvl w:val="0"/>
          <w:numId w:val="0"/>
        </w:numPr>
        <w:ind w:left="360"/>
        <w:rPr>
          <w:noProof/>
        </w:rPr>
      </w:pPr>
    </w:p>
    <w:p w:rsidRPr="00057AFD" w:rsidR="00E75B8A" w:rsidP="00362FF0" w:rsidRDefault="00E75B8A" w14:paraId="2B70567E" w14:textId="77777777">
      <w:pPr>
        <w:pStyle w:val="TableTitle"/>
        <w:numPr>
          <w:ilvl w:val="0"/>
          <w:numId w:val="0"/>
        </w:numPr>
        <w:ind w:left="360"/>
        <w:rPr>
          <w:noProof/>
        </w:rPr>
      </w:pPr>
    </w:p>
    <w:p w:rsidRPr="00057AFD" w:rsidR="00F91058" w:rsidRDefault="00F91058" w14:paraId="5C3E68F0" w14:textId="77777777">
      <w:pPr>
        <w:pStyle w:val="Normal1"/>
        <w:spacing w:after="160" w:line="256" w:lineRule="auto"/>
        <w:rPr>
          <w:rFonts w:ascii="Gentona Book" w:hAnsi="Gentona Book"/>
        </w:rPr>
        <w:sectPr w:rsidRPr="00057AFD" w:rsidR="00F91058" w:rsidSect="00254647">
          <w:pgSz w:w="15840" w:h="12240" w:orient="landscape"/>
          <w:pgMar w:top="1440" w:right="1440" w:bottom="1440" w:left="1440" w:header="720" w:footer="720" w:gutter="0"/>
          <w:cols w:space="720"/>
        </w:sectPr>
      </w:pPr>
    </w:p>
    <w:p w:rsidRPr="00057AFD" w:rsidR="00CE13FC" w:rsidP="00400565" w:rsidRDefault="00CE13FC" w14:paraId="5AF3A5A6" w14:textId="77777777">
      <w:pPr>
        <w:pStyle w:val="Heading3"/>
      </w:pPr>
      <w:bookmarkStart w:name="_1zkevmk5bu1y" w:id="144"/>
      <w:bookmarkStart w:name="_Toc37710982" w:id="145"/>
      <w:bookmarkStart w:name="_Toc41641551" w:id="146"/>
      <w:bookmarkStart w:name="_Toc37711199" w:id="147"/>
      <w:bookmarkStart w:name="_Toc41399552" w:id="148"/>
      <w:bookmarkStart w:name="_Toc41656728" w:id="149"/>
      <w:bookmarkEnd w:id="144"/>
      <w:r w:rsidRPr="2E441A75" w:rsidR="00CE13FC">
        <w:rPr>
          <w:lang w:val="en-US"/>
        </w:rPr>
        <w:t>Causes néonatales de décès en 20</w:t>
      </w:r>
      <w:bookmarkEnd w:id="145"/>
      <w:r w:rsidRPr="2E441A75" w:rsidR="00CE13FC">
        <w:rPr>
          <w:lang w:val="en-US"/>
        </w:rPr>
        <w:t xml:space="preserve"> ANNÉE attribuée par autopsie verbale</w:t>
      </w:r>
      <w:bookmarkEnd w:id="146"/>
    </w:p>
    <w:p w:rsidR="00400565" w:rsidP="00400565" w:rsidRDefault="00400565" w14:paraId="6CC7D61B" w14:textId="0AC76856">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w:t>
      </w:r>
      <w:r>
        <w:rPr>
          <w:noProof/>
        </w:rPr>
        <w:t>Proin pharetra nonummy pede. Mauris et orci.</w:t>
      </w:r>
    </w:p>
    <w:p w:rsidRPr="00057AFD" w:rsidR="00CE13FC" w:rsidP="00CE13FC" w:rsidRDefault="00CE13FC" w14:paraId="115091BC" w14:textId="77777777">
      <w:pPr>
        <w:rPr>
          <w:noProof/>
        </w:rPr>
      </w:pPr>
    </w:p>
    <w:p w:rsidRPr="00057AFD" w:rsidR="00973D2D" w:rsidP="00400565" w:rsidRDefault="00C857C2" w14:paraId="676BE3D1" w14:textId="7CDEFB03">
      <w:pPr>
        <w:pStyle w:val="FigureTitle"/>
        <w:rPr>
          <w:noProof/>
        </w:rPr>
      </w:pPr>
      <w:r w:rsidRPr="00057AFD">
        <w:rPr>
          <w:noProof/>
        </w:rPr>
        <w:t xml:space="preserve">Fraction </w:t>
      </w:r>
      <w:r w:rsidRPr="00057AFD" w:rsidR="00CE13FC">
        <w:t xml:space="preserve">calibrée </w:t>
      </w:r>
      <w:r w:rsidRPr="00057AFD">
        <w:rPr>
          <w:noProof/>
        </w:rPr>
        <w:t xml:space="preserve">de mortalité par cause spécifique </w:t>
      </w:r>
      <w:r w:rsidRPr="00057AFD" w:rsidR="00AB3DB1">
        <w:rPr>
          <w:noProof/>
        </w:rPr>
        <w:t xml:space="preserve">parmi </w:t>
      </w:r>
      <w:r w:rsidRPr="00057AFD" w:rsidR="00F43090">
        <w:rPr>
          <w:noProof/>
        </w:rPr>
        <w:t>les décès</w:t>
      </w:r>
      <w:r w:rsidRPr="00057AFD" w:rsidR="00AB3DB1">
        <w:rPr>
          <w:noProof/>
        </w:rPr>
        <w:t xml:space="preserve"> néonatals </w:t>
      </w:r>
      <w:r w:rsidRPr="00057AFD" w:rsidR="00F43090">
        <w:rPr>
          <w:noProof/>
        </w:rPr>
        <w:t xml:space="preserve">en </w:t>
      </w:r>
      <w:r w:rsidRPr="00057AFD" w:rsidR="00CE13FC">
        <w:rPr>
          <w:noProof/>
        </w:rPr>
        <w:t>ANNÉE</w:t>
      </w:r>
      <w:bookmarkEnd w:id="147"/>
      <w:r w:rsidRPr="00057AFD" w:rsidR="0053748A">
        <w:rPr>
          <w:noProof/>
        </w:rPr>
        <w:t xml:space="preserve"> (</w:t>
      </w:r>
      <w:r w:rsidRPr="00057AFD" w:rsidR="00CE13FC">
        <w:rPr>
          <w:noProof/>
        </w:rPr>
        <w:t>n</w:t>
      </w:r>
      <w:r w:rsidRPr="00057AFD" w:rsidR="0053748A">
        <w:rPr>
          <w:noProof/>
        </w:rPr>
        <w:t>=</w:t>
      </w:r>
      <w:r w:rsidRPr="00057AFD" w:rsidR="00CE13FC">
        <w:rPr>
          <w:noProof/>
        </w:rPr>
        <w:t xml:space="preserve"> ###</w:t>
      </w:r>
      <w:r w:rsidRPr="00057AFD" w:rsidR="0053748A">
        <w:rPr>
          <w:noProof/>
        </w:rPr>
        <w:t>)</w:t>
      </w:r>
      <w:bookmarkEnd w:id="148"/>
      <w:bookmarkEnd w:id="149"/>
    </w:p>
    <w:p w:rsidRPr="00057AFD" w:rsidR="00191448" w:rsidP="007D3B6D" w:rsidRDefault="00191448" w14:paraId="6FADA597" w14:textId="1F010F81">
      <w:pPr>
        <w:keepNext/>
        <w:keepLines/>
        <w:jc w:val="center"/>
        <w:rPr>
          <w:lang w:val="en"/>
        </w:rPr>
      </w:pPr>
    </w:p>
    <w:p w:rsidRPr="00057AFD" w:rsidR="00BB2062" w:rsidP="00BB2062" w:rsidRDefault="00BB2062" w14:paraId="5A165B84" w14:textId="0D2DD5C0">
      <w:pPr>
        <w:pStyle w:val="Heading3"/>
      </w:pPr>
      <w:bookmarkStart w:name="_reng222tmn0t" w:id="150"/>
      <w:bookmarkStart w:name="_Toc37710983" w:id="151"/>
      <w:bookmarkStart w:name="_Toc41641552" w:id="152"/>
      <w:bookmarkEnd w:id="150"/>
      <w:r w:rsidRPr="2E441A75" w:rsidR="00BB2062">
        <w:rPr>
          <w:lang w:val="en-US"/>
        </w:rPr>
        <w:t xml:space="preserve">Causes de décès chez les enfants </w:t>
      </w:r>
      <w:r w:rsidRPr="2E441A75" w:rsidR="000F5358">
        <w:rPr>
          <w:lang w:val="en-US"/>
        </w:rPr>
        <w:t xml:space="preserve">de moins de 14 ans en ANNÉE </w:t>
      </w:r>
      <w:bookmarkEnd w:id="151"/>
      <w:bookmarkEnd w:id="152"/>
    </w:p>
    <w:p w:rsidRPr="00400565" w:rsidR="00794463" w:rsidP="00400565" w:rsidRDefault="00400565" w14:paraId="7F688F36" w14:textId="33D59F91">
      <w:pPr>
        <w:pStyle w:val="Normal1"/>
        <w:keepNext/>
        <w:keepLines/>
        <w:spacing w:after="160" w:line="256" w:lineRule="auto"/>
        <w:ind w:firstLine="450"/>
        <w:rPr>
          <w:rFonts w:ascii="Gentona Book" w:hAnsi="Gentona Book"/>
          <w:noProof/>
        </w:rPr>
      </w:pPr>
      <w:r w:rsidRPr="0090138C">
        <w:rPr>
          <w:rFonts w:ascii="Gentona Book" w:hAnsi="Gentona Book"/>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rFonts w:ascii="Gentona Book" w:hAnsi="Gentona Book"/>
          <w:noProof/>
          <w:lang w:val="fr-FR"/>
        </w:rPr>
        <w:t xml:space="preserve">Nunc viverra imperdiet enim. Fusce est. Vivamus a tellus. Pellentesque habitant morbi tristique senectus et netus et malesuada fames ac turpis egestas. </w:t>
      </w:r>
      <w:r w:rsidRPr="00400565">
        <w:rPr>
          <w:rFonts w:ascii="Gentona Book" w:hAnsi="Gentona Book"/>
          <w:noProof/>
        </w:rPr>
        <w:t xml:space="preserve">Proin pharetra nonummy pede. </w:t>
      </w:r>
    </w:p>
    <w:p w:rsidRPr="00057AFD" w:rsidR="00400565" w:rsidP="007D3B6D" w:rsidRDefault="00400565" w14:paraId="4CB869F3" w14:textId="77777777">
      <w:pPr>
        <w:pStyle w:val="Normal1"/>
        <w:keepNext/>
        <w:keepLines/>
        <w:spacing w:after="160" w:line="256" w:lineRule="auto"/>
        <w:rPr>
          <w:rFonts w:ascii="Gentona Book" w:hAnsi="Gentona Book"/>
          <w:highlight w:val="yellow"/>
        </w:rPr>
      </w:pPr>
    </w:p>
    <w:p w:rsidRPr="00057AFD" w:rsidR="00973D2D" w:rsidP="00400565" w:rsidRDefault="00C857C2" w14:paraId="502EFBBC" w14:textId="1F8B248B">
      <w:pPr>
        <w:pStyle w:val="FigureTitle"/>
        <w:rPr/>
      </w:pPr>
      <w:bookmarkStart w:name="_Toc37711200" w:id="153"/>
      <w:bookmarkStart w:name="_Toc41399553" w:id="154"/>
      <w:bookmarkStart w:name="_Toc41656729" w:id="155"/>
      <w:r w:rsidRPr="2E441A75" w:rsidR="00C857C2">
        <w:rPr>
          <w:lang w:val="en-US"/>
        </w:rPr>
        <w:t xml:space="preserve">Fraction </w:t>
      </w:r>
      <w:r w:rsidRPr="2E441A75" w:rsidR="00F43090">
        <w:rPr>
          <w:lang w:val="en-US"/>
        </w:rPr>
        <w:t xml:space="preserve">calibrée </w:t>
      </w:r>
      <w:r w:rsidRPr="2E441A75" w:rsidR="00C857C2">
        <w:rPr>
          <w:lang w:val="en-US"/>
        </w:rPr>
        <w:t xml:space="preserve">de mortalité par cause spécifique </w:t>
      </w:r>
      <w:r w:rsidRPr="2E441A75" w:rsidR="00AB3DB1">
        <w:rPr>
          <w:lang w:val="en-US"/>
        </w:rPr>
        <w:t xml:space="preserve">chez les enfants âgés de 1 à 59 mois </w:t>
      </w:r>
      <w:r w:rsidRPr="2E441A75" w:rsidR="000F5358">
        <w:rPr>
          <w:lang w:val="en-US"/>
        </w:rPr>
        <w:t xml:space="preserve">et de 5 à 14 ans </w:t>
      </w:r>
      <w:r w:rsidRPr="2E441A75" w:rsidR="00F43090">
        <w:rPr>
          <w:lang w:val="en-US"/>
        </w:rPr>
        <w:t xml:space="preserve">en </w:t>
      </w:r>
      <w:r w:rsidRPr="2E441A75" w:rsidR="000F5358">
        <w:rPr>
          <w:lang w:val="en-US"/>
        </w:rPr>
        <w:t xml:space="preserve">ANNÉE </w:t>
      </w:r>
      <w:r w:rsidRPr="2E441A75" w:rsidR="00CE13FC">
        <w:rPr>
          <w:lang w:val="en-US"/>
        </w:rPr>
        <w:t xml:space="preserve">à l'aide de </w:t>
      </w:r>
      <w:r w:rsidRPr="2E441A75" w:rsidR="00C857C2">
        <w:rPr>
          <w:lang w:val="en-US"/>
        </w:rPr>
        <w:t>la méthode</w:t>
      </w:r>
      <w:r w:rsidRPr="2E441A75" w:rsidR="00CE13FC">
        <w:rPr>
          <w:lang w:val="en-US"/>
        </w:rPr>
        <w:t xml:space="preserve"> d'ensemble</w:t>
      </w:r>
      <w:bookmarkEnd w:id="153"/>
      <w:r w:rsidRPr="2E441A75" w:rsidR="00390F19">
        <w:rPr>
          <w:lang w:val="en-US"/>
        </w:rPr>
        <w:t xml:space="preserve"> (</w:t>
      </w:r>
      <w:r w:rsidRPr="2E441A75" w:rsidR="0076314A">
        <w:rPr>
          <w:lang w:val="en-US"/>
        </w:rPr>
        <w:t>n=XXX</w:t>
      </w:r>
      <w:r w:rsidRPr="2E441A75" w:rsidR="00390F19">
        <w:rPr>
          <w:lang w:val="en-US"/>
        </w:rPr>
        <w:t>)</w:t>
      </w:r>
      <w:bookmarkEnd w:id="154"/>
      <w:bookmarkEnd w:id="155"/>
    </w:p>
    <w:p w:rsidRPr="00057AFD" w:rsidR="00390F19" w:rsidP="007D3B6D" w:rsidRDefault="00390F19" w14:paraId="2F74200D" w14:textId="06BC8B27">
      <w:pPr>
        <w:pStyle w:val="Normal1"/>
        <w:keepNext/>
        <w:keepLines/>
        <w:spacing w:after="160"/>
        <w:jc w:val="center"/>
        <w:rPr>
          <w:rFonts w:ascii="Gentona Book" w:hAnsi="Gentona Book"/>
          <w:b/>
          <w:color w:val="44546A"/>
        </w:rPr>
      </w:pPr>
    </w:p>
    <w:p w:rsidRPr="00057AFD" w:rsidR="00973D2D" w:rsidP="2E441A75" w:rsidRDefault="00E006E8" w14:paraId="5A5DE0FF" w14:textId="4A96FDE1">
      <w:pPr>
        <w:pStyle w:val="Heading3"/>
        <w:rPr>
          <w:sz w:val="16"/>
          <w:szCs w:val="16"/>
          <w:lang w:val="en-US"/>
        </w:rPr>
      </w:pPr>
      <w:bookmarkStart w:name="_Toc41641555" w:id="156"/>
      <w:bookmarkStart w:name="_Toc37710986" w:id="157"/>
      <w:r w:rsidRPr="2E441A75" w:rsidR="00E006E8">
        <w:rPr>
          <w:lang w:val="en-US"/>
        </w:rPr>
        <w:t xml:space="preserve">Causes de décès chez les personnes </w:t>
      </w:r>
      <w:r w:rsidRPr="2E441A75" w:rsidR="00C857C2">
        <w:rPr>
          <w:lang w:val="en-US"/>
        </w:rPr>
        <w:t xml:space="preserve">âgées de 15 à 49 ans </w:t>
      </w:r>
      <w:bookmarkEnd w:id="156"/>
      <w:bookmarkEnd w:id="157"/>
      <w:r w:rsidRPr="2E441A75" w:rsidR="000F5358">
        <w:rPr>
          <w:lang w:val="en-US"/>
        </w:rPr>
        <w:t xml:space="preserve"> et de plus de 50 ans</w:t>
      </w:r>
    </w:p>
    <w:p w:rsidRPr="00057AFD" w:rsidR="000F5358" w:rsidP="00E006E8" w:rsidRDefault="00400565" w14:paraId="4B6648C0" w14:textId="56D49143">
      <w:pPr>
        <w:pStyle w:val="Bodytext"/>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w:t>
      </w:r>
    </w:p>
    <w:p w:rsidRPr="00057AFD" w:rsidR="00973D2D" w:rsidP="00400565" w:rsidRDefault="00C857C2" w14:paraId="24D39682" w14:textId="7B296362">
      <w:pPr>
        <w:pStyle w:val="FigureTitle"/>
        <w:rPr>
          <w:noProof/>
        </w:rPr>
      </w:pPr>
      <w:bookmarkStart w:name="_Toc37711203" w:id="158"/>
      <w:bookmarkStart w:name="_Toc41399556" w:id="159"/>
      <w:bookmarkStart w:name="_Toc41656732" w:id="160"/>
      <w:r w:rsidRPr="00057AFD">
        <w:rPr>
          <w:noProof/>
        </w:rPr>
        <w:t xml:space="preserve">Fraction de mortalité par cause spécifique </w:t>
      </w:r>
      <w:r w:rsidRPr="00057AFD" w:rsidR="00D84A0D">
        <w:rPr>
          <w:noProof/>
        </w:rPr>
        <w:t xml:space="preserve"> chez les personnes âgées de 15 à 49 ans </w:t>
      </w:r>
      <w:r w:rsidRPr="00057AFD" w:rsidR="000F5358">
        <w:rPr>
          <w:noProof/>
        </w:rPr>
        <w:t xml:space="preserve">et de 50 </w:t>
      </w:r>
      <w:r w:rsidRPr="00057AFD" w:rsidR="00D84A0D">
        <w:rPr>
          <w:noProof/>
        </w:rPr>
        <w:t>ans</w:t>
      </w:r>
      <w:r w:rsidRPr="00057AFD" w:rsidR="000F5358">
        <w:rPr>
          <w:noProof/>
        </w:rPr>
        <w:t xml:space="preserve"> et plus </w:t>
      </w:r>
      <w:bookmarkEnd w:id="158"/>
      <w:bookmarkEnd w:id="159"/>
      <w:bookmarkEnd w:id="160"/>
    </w:p>
    <w:p w:rsidRPr="00057AFD" w:rsidR="008506DD" w:rsidP="00256522" w:rsidRDefault="008506DD" w14:paraId="6EF174EB" w14:textId="52FD3260">
      <w:pPr>
        <w:keepNext/>
        <w:keepLines/>
        <w:jc w:val="center"/>
        <w:rPr>
          <w:lang w:val="en"/>
        </w:rPr>
      </w:pPr>
      <w:bookmarkStart w:name="_3oa54l9eyikf" w:colFirst="0" w:colLast="0" w:id="161"/>
      <w:bookmarkStart w:name="_nkcrkwksq2w2" w:colFirst="0" w:colLast="0" w:id="162"/>
      <w:bookmarkEnd w:id="161"/>
      <w:bookmarkEnd w:id="162"/>
    </w:p>
    <w:p w:rsidRPr="00057AFD" w:rsidR="008506DD" w:rsidP="00256522" w:rsidRDefault="008506DD" w14:paraId="0A2934D8" w14:textId="77777777">
      <w:pPr>
        <w:keepNext/>
        <w:keepLines/>
        <w:jc w:val="center"/>
        <w:rPr>
          <w:lang w:val="en"/>
        </w:rPr>
      </w:pPr>
    </w:p>
    <w:p w:rsidRPr="00057AFD" w:rsidR="008506DD" w:rsidP="00256522" w:rsidRDefault="008506DD" w14:paraId="5F329B4C" w14:textId="31EAE2A7">
      <w:pPr>
        <w:keepNext/>
        <w:keepLines/>
        <w:jc w:val="center"/>
        <w:rPr>
          <w:lang w:val="en"/>
        </w:rPr>
      </w:pPr>
    </w:p>
    <w:p w:rsidRPr="00057AFD" w:rsidR="00A148DB" w:rsidP="002C6E1E" w:rsidRDefault="00A148DB" w14:paraId="42105CFA" w14:textId="77777777"/>
    <w:p w:rsidRPr="00057AFD" w:rsidR="008B0A87" w:rsidRDefault="008B0A87" w14:paraId="506FD316" w14:textId="77777777">
      <w:pPr>
        <w:spacing w:line="276" w:lineRule="auto"/>
        <w:rPr>
          <w:rFonts w:eastAsia="Arial" w:cs="Arial"/>
          <w:b/>
          <w:sz w:val="28"/>
          <w:szCs w:val="32"/>
          <w:lang w:val="en"/>
        </w:rPr>
      </w:pPr>
      <w:bookmarkStart w:name="_Toc37710988" w:id="163"/>
      <w:r w:rsidRPr="00057AFD">
        <w:br w:type="page"/>
      </w:r>
    </w:p>
    <w:p w:rsidRPr="00C26E57" w:rsidR="00C26E57" w:rsidP="2E441A75" w:rsidRDefault="00567E95" w14:paraId="2C44C011" w14:textId="77777777">
      <w:pPr>
        <w:pStyle w:val="Heading2"/>
        <w:spacing w:before="0" w:after="0" w:line="240" w:lineRule="auto"/>
        <w:rPr>
          <w:color w:val="536080" w:themeColor="text2"/>
          <w:sz w:val="52"/>
          <w:szCs w:val="52"/>
          <w:lang w:val="en-US"/>
        </w:rPr>
      </w:pPr>
      <w:bookmarkStart w:name="_Toc41641557" w:id="164"/>
      <w:r w:rsidRPr="2E441A75" w:rsidR="00567E95">
        <w:rPr>
          <w:color w:val="536080" w:themeColor="text2" w:themeTint="FF" w:themeShade="FF"/>
          <w:sz w:val="52"/>
          <w:szCs w:val="52"/>
          <w:lang w:val="en-US"/>
        </w:rPr>
        <w:t xml:space="preserve">Section 7 </w:t>
      </w:r>
      <w:r w:rsidRPr="2E441A75" w:rsidR="002B7FC7">
        <w:rPr>
          <w:color w:val="536080" w:themeColor="text2" w:themeTint="FF" w:themeShade="FF"/>
          <w:sz w:val="52"/>
          <w:szCs w:val="52"/>
          <w:lang w:val="en-US"/>
        </w:rPr>
        <w:t xml:space="preserve">: </w:t>
      </w:r>
    </w:p>
    <w:p w:rsidRPr="00C26E57" w:rsidR="00973D2D" w:rsidP="2E441A75" w:rsidRDefault="00F55619" w14:paraId="3C5BF337" w14:textId="05370EF0">
      <w:pPr>
        <w:pStyle w:val="Heading2"/>
        <w:spacing w:before="0" w:after="0" w:line="240" w:lineRule="auto"/>
        <w:rPr>
          <w:color w:val="536080" w:themeColor="text2"/>
          <w:sz w:val="52"/>
          <w:szCs w:val="52"/>
          <w:lang w:val="en-US"/>
        </w:rPr>
      </w:pPr>
      <w:r w:rsidRPr="2E441A75" w:rsidR="00F55619">
        <w:rPr>
          <w:color w:val="536080" w:themeColor="text2" w:themeTint="FF" w:themeShade="FF"/>
          <w:sz w:val="52"/>
          <w:szCs w:val="52"/>
          <w:lang w:val="en-US"/>
        </w:rPr>
        <w:t xml:space="preserve">Résultats </w:t>
      </w:r>
      <w:r w:rsidRPr="2E441A75" w:rsidR="00C857C2">
        <w:rPr>
          <w:color w:val="536080" w:themeColor="text2" w:themeTint="FF" w:themeShade="FF"/>
          <w:sz w:val="52"/>
          <w:szCs w:val="52"/>
          <w:lang w:val="en-US"/>
        </w:rPr>
        <w:t>de l'autopsie sociale en 2019</w:t>
      </w:r>
      <w:bookmarkEnd w:id="163"/>
      <w:bookmarkEnd w:id="164"/>
    </w:p>
    <w:p w:rsidR="00514CD3" w:rsidP="006D1F74" w:rsidRDefault="00514CD3" w14:paraId="4591D37F" w14:textId="0E3CFBC0">
      <w:pPr>
        <w:pStyle w:val="Title3"/>
      </w:pPr>
      <w:bookmarkStart w:name="_k6ptjmz7uf2m" w:colFirst="0" w:colLast="0" w:id="165"/>
      <w:bookmarkStart w:name="_Toc37710989" w:id="166"/>
      <w:bookmarkStart w:name="_Toc41399558" w:id="167"/>
      <w:bookmarkStart w:name="_Toc41641558" w:id="168"/>
      <w:bookmarkEnd w:id="165"/>
    </w:p>
    <w:p w:rsidRPr="00057AFD" w:rsidR="00973D2D" w:rsidP="00400565" w:rsidRDefault="00C26E57" w14:paraId="23DEB23C" w14:textId="5492AFDE">
      <w:pPr>
        <w:pStyle w:val="Heading3"/>
      </w:pPr>
      <w:r>
        <w:rPr>
          <w:noProof/>
        </w:rPr>
        <mc:AlternateContent>
          <mc:Choice Requires="wps">
            <w:drawing>
              <wp:anchor distT="0" distB="0" distL="114300" distR="114300" simplePos="0" relativeHeight="251749376" behindDoc="0" locked="0" layoutInCell="1" allowOverlap="1" wp14:anchorId="7E06BC00" wp14:editId="71E69986">
                <wp:simplePos x="0" y="0"/>
                <wp:positionH relativeFrom="column">
                  <wp:posOffset>3372485</wp:posOffset>
                </wp:positionH>
                <wp:positionV relativeFrom="paragraph">
                  <wp:posOffset>240030</wp:posOffset>
                </wp:positionV>
                <wp:extent cx="2538095" cy="2072005"/>
                <wp:effectExtent l="57150" t="19050" r="71755" b="99695"/>
                <wp:wrapSquare wrapText="bothSides"/>
                <wp:docPr id="714657057" name="Rectangle 83"/>
                <wp:cNvGraphicFramePr/>
                <a:graphic xmlns:a="http://schemas.openxmlformats.org/drawingml/2006/main">
                  <a:graphicData uri="http://schemas.microsoft.com/office/word/2010/wordprocessingShape">
                    <wps:wsp>
                      <wps:cNvSpPr/>
                      <wps:spPr>
                        <a:xfrm>
                          <a:off x="0" y="0"/>
                          <a:ext cx="2538095" cy="207200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rsidRPr="00C26E57" w:rsidR="00C26E57" w:rsidP="00C26E57" w:rsidRDefault="00C26E57" w14:paraId="2035A5CF" w14:textId="660D142F">
                            <w:pPr>
                              <w:jc w:val="center"/>
                              <w:rPr>
                                <w:color w:val="536080" w:themeColor="text2"/>
                              </w:rPr>
                            </w:pPr>
                            <w:r w:rsidRPr="00C26E57">
                              <w:rPr>
                                <w:color w:val="536080" w:themeColor="text2"/>
                              </w:rPr>
                              <w:t>Principales conclusions :</w:t>
                            </w:r>
                          </w:p>
                          <w:p w:rsidRPr="00C26E57" w:rsidR="00C26E57" w:rsidRDefault="00C26E57" w14:paraId="5CD0A6CC" w14:textId="77777777">
                            <w:pPr>
                              <w:pStyle w:val="ListParagraph"/>
                              <w:numPr>
                                <w:ilvl w:val="0"/>
                                <w:numId w:val="5"/>
                              </w:numPr>
                              <w:ind w:left="540" w:hanging="180"/>
                              <w:rPr>
                                <w:color w:val="536080" w:themeColor="text2"/>
                              </w:rPr>
                            </w:pPr>
                            <w:r w:rsidRPr="00C26E57">
                              <w:rPr>
                                <w:noProof/>
                                <w:color w:val="536080" w:themeColor="text2"/>
                              </w:rPr>
                              <w:t xml:space="preserve">Maecenas porttitor congue massa. </w:t>
                            </w:r>
                          </w:p>
                          <w:p w:rsidRPr="0090138C" w:rsidR="00C26E57" w:rsidRDefault="00C26E57" w14:paraId="33868AEE" w14:textId="77777777">
                            <w:pPr>
                              <w:pStyle w:val="ListParagraph"/>
                              <w:numPr>
                                <w:ilvl w:val="0"/>
                                <w:numId w:val="5"/>
                              </w:numPr>
                              <w:ind w:left="540" w:hanging="180"/>
                              <w:rPr>
                                <w:color w:val="536080" w:themeColor="text2"/>
                                <w:lang w:val="pt-PT"/>
                              </w:rPr>
                            </w:pPr>
                            <w:r w:rsidRPr="0090138C">
                              <w:rPr>
                                <w:noProof/>
                                <w:color w:val="536080" w:themeColor="text2"/>
                                <w:lang w:val="pt-PT"/>
                              </w:rPr>
                              <w:t xml:space="preserve">Fusce posuere, magna sed pulvinar ultricies, purus lectus malesuada libero, sit amet commodo magna eros quis urna. </w:t>
                            </w:r>
                          </w:p>
                          <w:p w:rsidRPr="00C26E57" w:rsidR="00C26E57" w:rsidRDefault="00C26E57" w14:paraId="1D695B38" w14:textId="4B9BCFFA">
                            <w:pPr>
                              <w:pStyle w:val="ListParagraph"/>
                              <w:numPr>
                                <w:ilvl w:val="0"/>
                                <w:numId w:val="5"/>
                              </w:numPr>
                              <w:ind w:left="540" w:hanging="180"/>
                              <w:rPr>
                                <w:color w:val="536080" w:themeColor="text2"/>
                              </w:rPr>
                            </w:pPr>
                            <w:r w:rsidRPr="00C26E57">
                              <w:rPr>
                                <w:noProof/>
                                <w:color w:val="536080" w:themeColor="text2"/>
                              </w:rPr>
                              <w:t>Nunc viverra imperdiet enim. Fusce est. Vivamus a tellus.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9B6BBC0">
              <v:rect id="Rectangle 83" style="position:absolute;margin-left:265.55pt;margin-top:18.9pt;width:199.85pt;height:163.1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6" fillcolor="#f8ecdc [663]" strokecolor="#f8ecdc [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" w14:anchorId="7E06BC00">
                <v:shadow on="t" color="black" opacity="22937f" offset="0,.63889mm" origin=",.5"/>
                <v:textbox>
                  <w:txbxContent>
                    <w:p w:rsidRPr="00C26E57" w:rsidR="00C26E57" w:rsidP="00C26E57" w:rsidRDefault="00C26E57" w14:paraId="6E4162AA" w14:textId="660D142F">
                      <w:pPr>
                        <w:jc w:val="center"/>
                        <w:rPr>
                          <w:color w:val="536080" w:themeColor="text2"/>
                        </w:rPr>
                      </w:pPr>
                      <w:r w:rsidRPr="00C26E57">
                        <w:rPr>
                          <w:color w:val="536080" w:themeColor="text2"/>
                        </w:rPr>
                        <w:t xml:space="preserve">Principales conclusions :</w:t>
                      </w:r>
                    </w:p>
                    <w:p w:rsidRPr="00C26E57" w:rsidR="00C26E57" w:rsidRDefault="00C26E57" w14:paraId="64FA47D8" w14:textId="77777777">
                      <w:pPr>
                        <w:pStyle w:val="ListParagraph"/>
                        <w:numPr>
                          <w:ilvl w:val="0"/>
                          <w:numId w:val="5"/>
                        </w:numPr>
                        <w:ind w:start="540" w:hanging="180"/>
                        <w:rPr>
                          <w:color w:val="536080" w:themeColor="text2"/>
                        </w:rPr>
                      </w:pPr>
                      <w:r w:rsidRPr="00C26E57">
                        <w:rPr>
                          <w:noProof/>
                          <w:color w:val="536080" w:themeColor="text2"/>
                        </w:rPr>
                        <w:t xml:space="preserve">Maecenas porttitor congue massa. </w:t>
                      </w:r>
                    </w:p>
                    <w:p w:rsidRPr="0090138C" w:rsidR="00C26E57" w:rsidRDefault="00C26E57" w14:paraId="5CDF7AA7" w14:textId="77777777">
                      <w:pPr>
                        <w:pStyle w:val="ListParagraph"/>
                        <w:numPr>
                          <w:ilvl w:val="0"/>
                          <w:numId w:val="5"/>
                        </w:numPr>
                        <w:ind w:start="540" w:hanging="180"/>
                        <w:rPr>
                          <w:color w:val="536080" w:themeColor="text2"/>
                          <w:lang w:val="pt-PT"/>
                        </w:rPr>
                      </w:pPr>
                      <w:r w:rsidRPr="0090138C">
                        <w:rPr>
                          <w:noProof/>
                          <w:color w:val="536080" w:themeColor="text2"/>
                          <w:lang w:val="pt-PT"/>
                        </w:rPr>
                        <w:t xml:space="preserve">Fusce posuere, magna sed pulvinar ultricies, purus lectus malesuada libero, sit amet commodo magna eros quis urna. </w:t>
                      </w:r>
                    </w:p>
                    <w:p w:rsidRPr="00C26E57" w:rsidR="00C26E57" w:rsidRDefault="00C26E57" w14:paraId="442982ED" w14:textId="4B9BCFFA">
                      <w:pPr>
                        <w:pStyle w:val="ListParagraph"/>
                        <w:numPr>
                          <w:ilvl w:val="0"/>
                          <w:numId w:val="5"/>
                        </w:numPr>
                        <w:ind w:start="540" w:hanging="180"/>
                        <w:rPr>
                          <w:color w:val="536080" w:themeColor="text2"/>
                        </w:rPr>
                      </w:pPr>
                      <w:r w:rsidRPr="00C26E57">
                        <w:rPr>
                          <w:noProof/>
                          <w:color w:val="536080" w:themeColor="text2"/>
                        </w:rPr>
                        <w:t xml:space="preserve">Nunc viverra imperdiet enim. Fusce est. Vivamus a tellus.</w:t>
                      </w:r>
                    </w:p>
                  </w:txbxContent>
                </v:textbox>
                <w10:wrap type="square"/>
              </v:rect>
            </w:pict>
          </mc:Fallback>
        </mc:AlternateContent>
      </w:r>
      <w:r w:rsidRPr="2E441A75" w:rsidR="00F003F6">
        <w:rPr>
          <w:lang w:val="en-US"/>
        </w:rPr>
        <w:t>Caractéristiques des décès</w:t>
      </w:r>
      <w:bookmarkEnd w:id="166"/>
      <w:bookmarkEnd w:id="167"/>
      <w:bookmarkEnd w:id="168"/>
    </w:p>
    <w:p w:rsidRPr="0090138C" w:rsidR="005D53E9" w:rsidP="005D53E9" w:rsidRDefault="005D53E9" w14:paraId="11DDA212" w14:textId="135D5193">
      <w:pPr>
        <w:pStyle w:val="Bodytext"/>
        <w:ind w:firstLine="0"/>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w:t>
      </w:r>
    </w:p>
    <w:p w:rsidR="005D53E9" w:rsidP="005D53E9" w:rsidRDefault="005D53E9" w14:paraId="6899571B" w14:textId="77777777">
      <w:pPr>
        <w:pStyle w:val="Bodytext"/>
        <w:ind w:firstLine="0"/>
        <w:rPr>
          <w:noProof/>
        </w:rPr>
      </w:pPr>
      <w:r w:rsidRPr="0090138C">
        <w:rPr>
          <w:noProof/>
          <w:lang w:val="fr-FR"/>
        </w:rPr>
        <w:t xml:space="preserve">Pellentesque habitant morbi tristique senectus et netus et malesuada fames ac turpis egestas. </w:t>
      </w:r>
      <w:r>
        <w:rPr>
          <w:noProof/>
        </w:rPr>
        <w:t>Proin pharetra nonummy pede. Mauris et orci.</w:t>
      </w:r>
    </w:p>
    <w:p w:rsidRPr="00057AFD" w:rsidR="005D53E9" w:rsidP="005D53E9" w:rsidRDefault="005D53E9" w14:paraId="0177455D" w14:textId="2F8B7F18">
      <w:pPr>
        <w:pStyle w:val="Bodytext"/>
        <w:sectPr w:rsidRPr="00057AFD" w:rsidR="005D53E9" w:rsidSect="0015224D">
          <w:headerReference w:type="default" r:id="rId21"/>
          <w:pgSz w:w="12240" w:h="15840" w:orient="portrait"/>
          <w:pgMar w:top="1440" w:right="1440" w:bottom="1440" w:left="1440" w:header="720" w:footer="720" w:gutter="0"/>
          <w:cols w:space="720"/>
        </w:sectPr>
      </w:pPr>
    </w:p>
    <w:p w:rsidRPr="00057AFD" w:rsidR="00973D2D" w:rsidRDefault="00973D2D" w14:paraId="57ACB336" w14:textId="77777777">
      <w:pPr>
        <w:pStyle w:val="Normal1"/>
        <w:spacing w:before="240" w:after="240" w:line="256" w:lineRule="auto"/>
        <w:rPr>
          <w:rFonts w:ascii="Gentona Book" w:hAnsi="Gentona Book"/>
        </w:rPr>
      </w:pPr>
    </w:p>
    <w:p w:rsidRPr="00057AFD" w:rsidR="00973D2D" w:rsidP="00362FF0" w:rsidRDefault="00C857C2" w14:paraId="176401D4" w14:textId="377DDA95">
      <w:pPr>
        <w:pStyle w:val="TableTitle"/>
      </w:pPr>
      <w:bookmarkStart w:name="_Toc37711003" w:id="169"/>
      <w:bookmarkStart w:name="_Toc41656668" w:id="170"/>
      <w:r w:rsidRPr="00057AFD">
        <w:t>Caractéristiques des répondants, des personnes décédées et de leurs ménages</w:t>
      </w:r>
      <w:bookmarkEnd w:id="169"/>
      <w:bookmarkEnd w:id="170"/>
      <w:r w:rsidRPr="00057AFD">
        <w:t xml:space="preserve"> </w:t>
      </w:r>
    </w:p>
    <w:tbl>
      <w:tblPr>
        <w:tblStyle w:val="ReportTable"/>
        <w:tblW w:w="13905" w:type="dxa"/>
        <w:tblLook w:val="04A0" w:firstRow="1" w:lastRow="0" w:firstColumn="1" w:lastColumn="0" w:noHBand="0" w:noVBand="1"/>
      </w:tblPr>
      <w:tblGrid>
        <w:gridCol w:w="3992"/>
        <w:gridCol w:w="1996"/>
        <w:gridCol w:w="1458"/>
        <w:gridCol w:w="1874"/>
        <w:gridCol w:w="1533"/>
        <w:gridCol w:w="1742"/>
        <w:gridCol w:w="1310"/>
      </w:tblGrid>
      <w:tr w:rsidRPr="00057AFD" w:rsidR="00E87AA9" w:rsidTr="006E7F6F" w14:paraId="0F901459" w14:textId="77777777">
        <w:trPr>
          <w:trHeight w:val="309"/>
        </w:trPr>
        <w:tc>
          <w:tcPr>
            <w:tcW w:w="3992" w:type="dxa"/>
            <w:tcBorders>
              <w:top w:val="single" w:color="auto" w:sz="4" w:space="0"/>
              <w:bottom w:val="single" w:color="auto" w:sz="4" w:space="0"/>
            </w:tcBorders>
            <w:noWrap/>
            <w:hideMark/>
          </w:tcPr>
          <w:p w:rsidRPr="00057AFD" w:rsidR="00E87AA9" w:rsidP="00E87AA9" w:rsidRDefault="00E87AA9" w14:paraId="666BCE0D" w14:textId="77777777">
            <w:pPr>
              <w:rPr>
                <w:sz w:val="20"/>
                <w:szCs w:val="20"/>
              </w:rPr>
            </w:pPr>
          </w:p>
        </w:tc>
        <w:tc>
          <w:tcPr>
            <w:tcW w:w="1996" w:type="dxa"/>
            <w:tcBorders>
              <w:top w:val="single" w:color="auto" w:sz="4" w:space="0"/>
              <w:bottom w:val="single" w:color="auto" w:sz="4" w:space="0"/>
            </w:tcBorders>
            <w:noWrap/>
            <w:hideMark/>
          </w:tcPr>
          <w:p w:rsidRPr="00057AFD" w:rsidR="00E87AA9" w:rsidP="00E87AA9" w:rsidRDefault="00E87AA9" w14:paraId="50CCB4FF" w14:textId="77777777">
            <w:pPr>
              <w:jc w:val="center"/>
              <w:rPr>
                <w:sz w:val="22"/>
                <w:szCs w:val="22"/>
              </w:rPr>
            </w:pPr>
            <w:r w:rsidRPr="00057AFD">
              <w:rPr>
                <w:sz w:val="22"/>
                <w:szCs w:val="22"/>
              </w:rPr>
              <w:t>Mortinaissance</w:t>
            </w:r>
          </w:p>
        </w:tc>
        <w:tc>
          <w:tcPr>
            <w:tcW w:w="1458" w:type="dxa"/>
            <w:tcBorders>
              <w:top w:val="single" w:color="auto" w:sz="4" w:space="0"/>
              <w:bottom w:val="single" w:color="auto" w:sz="4" w:space="0"/>
            </w:tcBorders>
            <w:noWrap/>
            <w:hideMark/>
          </w:tcPr>
          <w:p w:rsidRPr="00057AFD" w:rsidR="00E87AA9" w:rsidP="00E87AA9" w:rsidRDefault="00E87AA9" w14:paraId="5848772C" w14:textId="77777777">
            <w:pPr>
              <w:jc w:val="center"/>
              <w:rPr>
                <w:sz w:val="22"/>
                <w:szCs w:val="22"/>
              </w:rPr>
            </w:pPr>
            <w:r w:rsidRPr="00057AFD">
              <w:rPr>
                <w:sz w:val="22"/>
                <w:szCs w:val="22"/>
              </w:rPr>
              <w:t>Décès néonatals</w:t>
            </w:r>
          </w:p>
        </w:tc>
        <w:tc>
          <w:tcPr>
            <w:tcW w:w="1874" w:type="dxa"/>
            <w:tcBorders>
              <w:top w:val="single" w:color="auto" w:sz="4" w:space="0"/>
              <w:bottom w:val="single" w:color="auto" w:sz="4" w:space="0"/>
            </w:tcBorders>
            <w:noWrap/>
            <w:hideMark/>
          </w:tcPr>
          <w:p w:rsidRPr="00057AFD" w:rsidR="00E87AA9" w:rsidP="00E87AA9" w:rsidRDefault="00E87AA9" w14:paraId="6F10B955" w14:textId="77777777">
            <w:pPr>
              <w:jc w:val="center"/>
              <w:rPr>
                <w:sz w:val="22"/>
                <w:szCs w:val="22"/>
              </w:rPr>
            </w:pPr>
            <w:r w:rsidRPr="00057AFD">
              <w:rPr>
                <w:sz w:val="22"/>
                <w:szCs w:val="22"/>
              </w:rPr>
              <w:t>Âge 1-59 mois</w:t>
            </w:r>
          </w:p>
        </w:tc>
        <w:tc>
          <w:tcPr>
            <w:tcW w:w="1533" w:type="dxa"/>
            <w:tcBorders>
              <w:top w:val="single" w:color="auto" w:sz="4" w:space="0"/>
              <w:bottom w:val="single" w:color="auto" w:sz="4" w:space="0"/>
            </w:tcBorders>
            <w:noWrap/>
            <w:hideMark/>
          </w:tcPr>
          <w:p w:rsidRPr="00057AFD" w:rsidR="00E87AA9" w:rsidP="00E87AA9" w:rsidRDefault="00E87AA9" w14:paraId="6FA2F6B9" w14:textId="77777777">
            <w:pPr>
              <w:jc w:val="center"/>
              <w:rPr>
                <w:sz w:val="22"/>
                <w:szCs w:val="22"/>
              </w:rPr>
            </w:pPr>
            <w:r w:rsidRPr="00057AFD">
              <w:rPr>
                <w:sz w:val="22"/>
                <w:szCs w:val="22"/>
              </w:rPr>
              <w:t>Âge 5-14 ans</w:t>
            </w:r>
          </w:p>
        </w:tc>
        <w:tc>
          <w:tcPr>
            <w:tcW w:w="1742" w:type="dxa"/>
            <w:tcBorders>
              <w:top w:val="single" w:color="auto" w:sz="4" w:space="0"/>
              <w:bottom w:val="single" w:color="auto" w:sz="4" w:space="0"/>
            </w:tcBorders>
            <w:noWrap/>
            <w:hideMark/>
          </w:tcPr>
          <w:p w:rsidRPr="00057AFD" w:rsidR="00E87AA9" w:rsidP="00E87AA9" w:rsidRDefault="00E87AA9" w14:paraId="59E0195B" w14:textId="77777777">
            <w:pPr>
              <w:jc w:val="center"/>
              <w:rPr>
                <w:sz w:val="22"/>
                <w:szCs w:val="22"/>
              </w:rPr>
            </w:pPr>
            <w:r w:rsidRPr="00057AFD">
              <w:rPr>
                <w:sz w:val="22"/>
                <w:szCs w:val="22"/>
              </w:rPr>
              <w:t>Âge 15-49 ans</w:t>
            </w:r>
          </w:p>
        </w:tc>
        <w:tc>
          <w:tcPr>
            <w:tcW w:w="1306" w:type="dxa"/>
            <w:tcBorders>
              <w:top w:val="single" w:color="auto" w:sz="4" w:space="0"/>
              <w:bottom w:val="single" w:color="auto" w:sz="4" w:space="0"/>
            </w:tcBorders>
            <w:noWrap/>
            <w:hideMark/>
          </w:tcPr>
          <w:p w:rsidRPr="00057AFD" w:rsidR="00E87AA9" w:rsidP="00E87AA9" w:rsidRDefault="00E87AA9" w14:paraId="0539A588" w14:textId="77777777">
            <w:pPr>
              <w:jc w:val="center"/>
              <w:rPr>
                <w:sz w:val="22"/>
                <w:szCs w:val="22"/>
              </w:rPr>
            </w:pPr>
            <w:r w:rsidRPr="00057AFD">
              <w:rPr>
                <w:sz w:val="22"/>
                <w:szCs w:val="22"/>
              </w:rPr>
              <w:t>50 ans et plus</w:t>
            </w:r>
          </w:p>
        </w:tc>
      </w:tr>
      <w:tr w:rsidRPr="00057AFD" w:rsidR="00E87AA9" w:rsidTr="00283BF1" w14:paraId="0430720B" w14:textId="77777777">
        <w:trPr>
          <w:trHeight w:val="309"/>
        </w:trPr>
        <w:tc>
          <w:tcPr>
            <w:tcW w:w="3992" w:type="dxa"/>
            <w:tcBorders>
              <w:top w:val="single" w:color="auto" w:sz="4" w:space="0"/>
            </w:tcBorders>
            <w:noWrap/>
            <w:hideMark/>
          </w:tcPr>
          <w:p w:rsidRPr="00057AFD" w:rsidR="00E87AA9" w:rsidP="00E87AA9" w:rsidRDefault="00E87AA9" w14:paraId="256947D1" w14:textId="77777777">
            <w:pPr>
              <w:rPr>
                <w:rFonts w:cs="Tahoma"/>
                <w:color w:val="000000"/>
                <w:sz w:val="22"/>
                <w:szCs w:val="22"/>
              </w:rPr>
            </w:pPr>
            <w:r w:rsidRPr="00057AFD">
              <w:rPr>
                <w:rFonts w:cs="Tahoma"/>
                <w:color w:val="000000"/>
                <w:sz w:val="22"/>
                <w:szCs w:val="22"/>
              </w:rPr>
              <w:t>Nombre total de cas</w:t>
            </w:r>
          </w:p>
        </w:tc>
        <w:tc>
          <w:tcPr>
            <w:tcW w:w="1996" w:type="dxa"/>
            <w:tcBorders>
              <w:top w:val="single" w:color="auto" w:sz="4" w:space="0"/>
            </w:tcBorders>
            <w:noWrap/>
          </w:tcPr>
          <w:p w:rsidRPr="00057AFD" w:rsidR="00E87AA9" w:rsidP="00E87AA9" w:rsidRDefault="00E87AA9" w14:paraId="52F4DA37" w14:textId="6DEAED92">
            <w:pPr>
              <w:jc w:val="center"/>
              <w:rPr>
                <w:rFonts w:cs="Tahoma"/>
                <w:sz w:val="22"/>
                <w:szCs w:val="22"/>
              </w:rPr>
            </w:pPr>
          </w:p>
        </w:tc>
        <w:tc>
          <w:tcPr>
            <w:tcW w:w="1458" w:type="dxa"/>
            <w:tcBorders>
              <w:top w:val="single" w:color="auto" w:sz="4" w:space="0"/>
            </w:tcBorders>
            <w:noWrap/>
          </w:tcPr>
          <w:p w:rsidRPr="00057AFD" w:rsidR="00E87AA9" w:rsidP="00E87AA9" w:rsidRDefault="00E87AA9" w14:paraId="16646027" w14:textId="4AD87AC6">
            <w:pPr>
              <w:jc w:val="center"/>
              <w:rPr>
                <w:rFonts w:cs="Tahoma"/>
                <w:sz w:val="22"/>
                <w:szCs w:val="22"/>
              </w:rPr>
            </w:pPr>
          </w:p>
        </w:tc>
        <w:tc>
          <w:tcPr>
            <w:tcW w:w="1874" w:type="dxa"/>
            <w:tcBorders>
              <w:top w:val="single" w:color="auto" w:sz="4" w:space="0"/>
            </w:tcBorders>
            <w:noWrap/>
          </w:tcPr>
          <w:p w:rsidRPr="00057AFD" w:rsidR="00E87AA9" w:rsidP="00E87AA9" w:rsidRDefault="00E87AA9" w14:paraId="23C9686D" w14:textId="6866CD22">
            <w:pPr>
              <w:jc w:val="center"/>
              <w:rPr>
                <w:rFonts w:cs="Tahoma"/>
                <w:sz w:val="22"/>
                <w:szCs w:val="22"/>
              </w:rPr>
            </w:pPr>
          </w:p>
        </w:tc>
        <w:tc>
          <w:tcPr>
            <w:tcW w:w="1533" w:type="dxa"/>
            <w:tcBorders>
              <w:top w:val="single" w:color="auto" w:sz="4" w:space="0"/>
            </w:tcBorders>
            <w:noWrap/>
          </w:tcPr>
          <w:p w:rsidRPr="00057AFD" w:rsidR="00E87AA9" w:rsidP="00E87AA9" w:rsidRDefault="00E87AA9" w14:paraId="00B7D02E" w14:textId="5EF7EDB3">
            <w:pPr>
              <w:jc w:val="center"/>
              <w:rPr>
                <w:rFonts w:cs="Tahoma"/>
                <w:sz w:val="22"/>
                <w:szCs w:val="22"/>
              </w:rPr>
            </w:pPr>
          </w:p>
        </w:tc>
        <w:tc>
          <w:tcPr>
            <w:tcW w:w="1742" w:type="dxa"/>
            <w:tcBorders>
              <w:top w:val="single" w:color="auto" w:sz="4" w:space="0"/>
            </w:tcBorders>
            <w:noWrap/>
          </w:tcPr>
          <w:p w:rsidRPr="00057AFD" w:rsidR="00E87AA9" w:rsidP="00E87AA9" w:rsidRDefault="00E87AA9" w14:paraId="26BA1921" w14:textId="043ACDDB">
            <w:pPr>
              <w:jc w:val="center"/>
              <w:rPr>
                <w:rFonts w:cs="Tahoma"/>
                <w:sz w:val="22"/>
                <w:szCs w:val="22"/>
              </w:rPr>
            </w:pPr>
          </w:p>
        </w:tc>
        <w:tc>
          <w:tcPr>
            <w:tcW w:w="1306" w:type="dxa"/>
            <w:tcBorders>
              <w:top w:val="single" w:color="auto" w:sz="4" w:space="0"/>
            </w:tcBorders>
            <w:noWrap/>
          </w:tcPr>
          <w:p w:rsidRPr="00057AFD" w:rsidR="00E87AA9" w:rsidP="00E87AA9" w:rsidRDefault="00E87AA9" w14:paraId="4C62C51B" w14:textId="4B68881E">
            <w:pPr>
              <w:jc w:val="center"/>
              <w:rPr>
                <w:rFonts w:cs="Tahoma"/>
                <w:sz w:val="22"/>
                <w:szCs w:val="22"/>
              </w:rPr>
            </w:pPr>
          </w:p>
        </w:tc>
      </w:tr>
      <w:tr w:rsidRPr="00057AFD" w:rsidR="00E87AA9" w:rsidTr="00283BF1" w14:paraId="0E7E67CC" w14:textId="77777777">
        <w:trPr>
          <w:trHeight w:val="309"/>
        </w:trPr>
        <w:tc>
          <w:tcPr>
            <w:tcW w:w="3992" w:type="dxa"/>
            <w:noWrap/>
            <w:hideMark/>
          </w:tcPr>
          <w:p w:rsidRPr="00057AFD" w:rsidR="00E87AA9" w:rsidP="00E87AA9" w:rsidRDefault="00E87AA9" w14:paraId="5193C7E4" w14:textId="77777777">
            <w:pPr>
              <w:rPr>
                <w:rFonts w:cs="Tahoma"/>
                <w:color w:val="000000"/>
                <w:sz w:val="22"/>
                <w:szCs w:val="22"/>
              </w:rPr>
            </w:pPr>
            <w:r w:rsidRPr="00057AFD">
              <w:rPr>
                <w:rFonts w:cs="Tahoma"/>
                <w:color w:val="000000"/>
                <w:sz w:val="22"/>
                <w:szCs w:val="22"/>
              </w:rPr>
              <w:t>La mère</w:t>
            </w:r>
          </w:p>
        </w:tc>
        <w:tc>
          <w:tcPr>
            <w:tcW w:w="1996" w:type="dxa"/>
            <w:noWrap/>
          </w:tcPr>
          <w:p w:rsidRPr="00057AFD" w:rsidR="00E87AA9" w:rsidP="00E87AA9" w:rsidRDefault="00E87AA9" w14:paraId="2D686300" w14:textId="77777777">
            <w:pPr>
              <w:rPr>
                <w:rFonts w:cs="Tahoma"/>
                <w:color w:val="000000"/>
                <w:sz w:val="22"/>
                <w:szCs w:val="22"/>
              </w:rPr>
            </w:pPr>
          </w:p>
        </w:tc>
        <w:tc>
          <w:tcPr>
            <w:tcW w:w="1458" w:type="dxa"/>
            <w:noWrap/>
          </w:tcPr>
          <w:p w:rsidRPr="00057AFD" w:rsidR="00E87AA9" w:rsidP="00E87AA9" w:rsidRDefault="00E87AA9" w14:paraId="18AAC36E" w14:textId="77777777">
            <w:pPr>
              <w:rPr>
                <w:rFonts w:cs="Tahoma"/>
                <w:sz w:val="20"/>
                <w:szCs w:val="20"/>
              </w:rPr>
            </w:pPr>
          </w:p>
        </w:tc>
        <w:tc>
          <w:tcPr>
            <w:tcW w:w="1874" w:type="dxa"/>
            <w:noWrap/>
          </w:tcPr>
          <w:p w:rsidRPr="00057AFD" w:rsidR="00E87AA9" w:rsidP="00E87AA9" w:rsidRDefault="00E87AA9" w14:paraId="6A1810ED" w14:textId="47766553">
            <w:pPr>
              <w:jc w:val="center"/>
              <w:rPr>
                <w:rFonts w:cs="Tahoma"/>
                <w:sz w:val="22"/>
                <w:szCs w:val="22"/>
              </w:rPr>
            </w:pPr>
          </w:p>
        </w:tc>
        <w:tc>
          <w:tcPr>
            <w:tcW w:w="1533" w:type="dxa"/>
            <w:noWrap/>
          </w:tcPr>
          <w:p w:rsidRPr="00057AFD" w:rsidR="00E87AA9" w:rsidP="00E87AA9" w:rsidRDefault="00E87AA9" w14:paraId="384E3641" w14:textId="3389C5CF">
            <w:pPr>
              <w:jc w:val="center"/>
              <w:rPr>
                <w:rFonts w:cs="Tahoma"/>
                <w:sz w:val="22"/>
                <w:szCs w:val="22"/>
              </w:rPr>
            </w:pPr>
          </w:p>
        </w:tc>
        <w:tc>
          <w:tcPr>
            <w:tcW w:w="1742" w:type="dxa"/>
            <w:noWrap/>
          </w:tcPr>
          <w:p w:rsidRPr="00057AFD" w:rsidR="00E87AA9" w:rsidP="00E87AA9" w:rsidRDefault="00E87AA9" w14:paraId="2B843381" w14:textId="68A8EC9A">
            <w:pPr>
              <w:jc w:val="center"/>
              <w:rPr>
                <w:rFonts w:cs="Tahoma"/>
                <w:sz w:val="22"/>
                <w:szCs w:val="22"/>
              </w:rPr>
            </w:pPr>
          </w:p>
        </w:tc>
        <w:tc>
          <w:tcPr>
            <w:tcW w:w="1306" w:type="dxa"/>
            <w:noWrap/>
          </w:tcPr>
          <w:p w:rsidRPr="00057AFD" w:rsidR="00E87AA9" w:rsidP="00E87AA9" w:rsidRDefault="00E87AA9" w14:paraId="09B8B82E" w14:textId="77777777">
            <w:pPr>
              <w:jc w:val="center"/>
              <w:rPr>
                <w:rFonts w:cs="Tahoma"/>
                <w:sz w:val="22"/>
                <w:szCs w:val="22"/>
              </w:rPr>
            </w:pPr>
          </w:p>
        </w:tc>
      </w:tr>
      <w:tr w:rsidRPr="00057AFD" w:rsidR="00E87AA9" w:rsidTr="00283BF1" w14:paraId="62434941" w14:textId="77777777">
        <w:trPr>
          <w:trHeight w:val="309"/>
        </w:trPr>
        <w:tc>
          <w:tcPr>
            <w:tcW w:w="3992" w:type="dxa"/>
            <w:noWrap/>
            <w:hideMark/>
          </w:tcPr>
          <w:p w:rsidRPr="00057AFD" w:rsidR="00E87AA9" w:rsidP="00E87AA9" w:rsidRDefault="00E87AA9" w14:paraId="2260C199" w14:textId="77777777">
            <w:pPr>
              <w:ind w:firstLine="440" w:firstLineChars="200"/>
              <w:rPr>
                <w:rFonts w:cs="Tahoma"/>
                <w:sz w:val="22"/>
                <w:szCs w:val="22"/>
              </w:rPr>
            </w:pPr>
            <w:r w:rsidRPr="00057AFD">
              <w:rPr>
                <w:rFonts w:cs="Tahoma"/>
                <w:sz w:val="22"/>
                <w:szCs w:val="22"/>
              </w:rPr>
              <w:t>Âge médian au premier mariage</w:t>
            </w:r>
          </w:p>
        </w:tc>
        <w:tc>
          <w:tcPr>
            <w:tcW w:w="1996" w:type="dxa"/>
            <w:noWrap/>
          </w:tcPr>
          <w:p w:rsidRPr="00057AFD" w:rsidR="00E87AA9" w:rsidP="00E87AA9" w:rsidRDefault="00E87AA9" w14:paraId="74EFBECE" w14:textId="3FF5A6A4">
            <w:pPr>
              <w:jc w:val="center"/>
              <w:rPr>
                <w:rFonts w:cs="Tahoma"/>
                <w:sz w:val="22"/>
                <w:szCs w:val="22"/>
              </w:rPr>
            </w:pPr>
          </w:p>
        </w:tc>
        <w:tc>
          <w:tcPr>
            <w:tcW w:w="1458" w:type="dxa"/>
          </w:tcPr>
          <w:p w:rsidRPr="00057AFD" w:rsidR="00E87AA9" w:rsidP="00E87AA9" w:rsidRDefault="00E87AA9" w14:paraId="2C77D5D4" w14:textId="61817F18">
            <w:pPr>
              <w:jc w:val="center"/>
              <w:rPr>
                <w:rFonts w:cs="Tahoma"/>
                <w:sz w:val="22"/>
                <w:szCs w:val="22"/>
              </w:rPr>
            </w:pPr>
          </w:p>
        </w:tc>
        <w:tc>
          <w:tcPr>
            <w:tcW w:w="1874" w:type="dxa"/>
          </w:tcPr>
          <w:p w:rsidRPr="00057AFD" w:rsidR="00E87AA9" w:rsidP="00E87AA9" w:rsidRDefault="00E87AA9" w14:paraId="0C52FC90" w14:textId="3BA26ECD">
            <w:pPr>
              <w:jc w:val="center"/>
              <w:rPr>
                <w:rFonts w:cs="Tahoma"/>
                <w:sz w:val="22"/>
                <w:szCs w:val="22"/>
              </w:rPr>
            </w:pPr>
          </w:p>
        </w:tc>
        <w:tc>
          <w:tcPr>
            <w:tcW w:w="1533" w:type="dxa"/>
          </w:tcPr>
          <w:p w:rsidRPr="00057AFD" w:rsidR="00E87AA9" w:rsidP="00E87AA9" w:rsidRDefault="00E87AA9" w14:paraId="66AFCBEB" w14:textId="12AAC05D">
            <w:pPr>
              <w:jc w:val="center"/>
              <w:rPr>
                <w:rFonts w:cs="Tahoma"/>
                <w:sz w:val="22"/>
                <w:szCs w:val="22"/>
              </w:rPr>
            </w:pPr>
          </w:p>
        </w:tc>
        <w:tc>
          <w:tcPr>
            <w:tcW w:w="1742" w:type="dxa"/>
          </w:tcPr>
          <w:p w:rsidRPr="00057AFD" w:rsidR="00E87AA9" w:rsidP="00E87AA9" w:rsidRDefault="00E87AA9" w14:paraId="012EEBA3" w14:textId="2419F3CD">
            <w:pPr>
              <w:jc w:val="center"/>
              <w:rPr>
                <w:rFonts w:cs="Tahoma"/>
                <w:sz w:val="22"/>
                <w:szCs w:val="22"/>
              </w:rPr>
            </w:pPr>
          </w:p>
        </w:tc>
        <w:tc>
          <w:tcPr>
            <w:tcW w:w="1306" w:type="dxa"/>
          </w:tcPr>
          <w:p w:rsidRPr="00057AFD" w:rsidR="00E87AA9" w:rsidP="00E87AA9" w:rsidRDefault="00E87AA9" w14:paraId="001289F6" w14:textId="77777777">
            <w:pPr>
              <w:jc w:val="center"/>
              <w:rPr>
                <w:rFonts w:cs="Tahoma"/>
                <w:sz w:val="22"/>
                <w:szCs w:val="22"/>
              </w:rPr>
            </w:pPr>
          </w:p>
        </w:tc>
      </w:tr>
      <w:tr w:rsidRPr="00057AFD" w:rsidR="00E87AA9" w:rsidTr="00283BF1" w14:paraId="69C657E9" w14:textId="77777777">
        <w:trPr>
          <w:trHeight w:val="309"/>
        </w:trPr>
        <w:tc>
          <w:tcPr>
            <w:tcW w:w="3992" w:type="dxa"/>
            <w:noWrap/>
            <w:hideMark/>
          </w:tcPr>
          <w:p w:rsidRPr="00057AFD" w:rsidR="00E87AA9" w:rsidP="00E87AA9" w:rsidRDefault="00E87AA9" w14:paraId="4A5E325E" w14:textId="77777777">
            <w:pPr>
              <w:ind w:firstLine="440" w:firstLineChars="200"/>
              <w:rPr>
                <w:rFonts w:cs="Tahoma"/>
                <w:sz w:val="22"/>
                <w:szCs w:val="22"/>
              </w:rPr>
            </w:pPr>
            <w:r w:rsidRPr="00057AFD">
              <w:rPr>
                <w:rFonts w:cs="Tahoma"/>
                <w:sz w:val="22"/>
                <w:szCs w:val="22"/>
              </w:rPr>
              <w:t>% Sans scolarisation</w:t>
            </w:r>
          </w:p>
        </w:tc>
        <w:tc>
          <w:tcPr>
            <w:tcW w:w="1996" w:type="dxa"/>
            <w:noWrap/>
          </w:tcPr>
          <w:p w:rsidRPr="00057AFD" w:rsidR="00E87AA9" w:rsidP="00E87AA9" w:rsidRDefault="00E87AA9" w14:paraId="1ABF151F" w14:textId="3A18F694">
            <w:pPr>
              <w:jc w:val="center"/>
              <w:rPr>
                <w:rFonts w:cs="Tahoma"/>
                <w:sz w:val="22"/>
                <w:szCs w:val="22"/>
              </w:rPr>
            </w:pPr>
          </w:p>
        </w:tc>
        <w:tc>
          <w:tcPr>
            <w:tcW w:w="1458" w:type="dxa"/>
            <w:noWrap/>
          </w:tcPr>
          <w:p w:rsidRPr="00057AFD" w:rsidR="00E87AA9" w:rsidP="00E87AA9" w:rsidRDefault="00E87AA9" w14:paraId="2F99F8FD" w14:textId="5ED2050F">
            <w:pPr>
              <w:jc w:val="center"/>
              <w:rPr>
                <w:rFonts w:cs="Tahoma"/>
                <w:sz w:val="22"/>
                <w:szCs w:val="22"/>
              </w:rPr>
            </w:pPr>
          </w:p>
        </w:tc>
        <w:tc>
          <w:tcPr>
            <w:tcW w:w="1874" w:type="dxa"/>
            <w:noWrap/>
          </w:tcPr>
          <w:p w:rsidRPr="00057AFD" w:rsidR="00E87AA9" w:rsidP="00E87AA9" w:rsidRDefault="00E87AA9" w14:paraId="40F1DAA0" w14:textId="6F9FC193">
            <w:pPr>
              <w:jc w:val="center"/>
              <w:rPr>
                <w:rFonts w:cs="Tahoma"/>
                <w:sz w:val="22"/>
                <w:szCs w:val="22"/>
              </w:rPr>
            </w:pPr>
          </w:p>
        </w:tc>
        <w:tc>
          <w:tcPr>
            <w:tcW w:w="1533" w:type="dxa"/>
            <w:noWrap/>
          </w:tcPr>
          <w:p w:rsidRPr="00057AFD" w:rsidR="00E87AA9" w:rsidP="00E87AA9" w:rsidRDefault="00E87AA9" w14:paraId="195D085D" w14:textId="5BA54D9F">
            <w:pPr>
              <w:jc w:val="center"/>
              <w:rPr>
                <w:rFonts w:cs="Tahoma"/>
                <w:sz w:val="22"/>
                <w:szCs w:val="22"/>
              </w:rPr>
            </w:pPr>
          </w:p>
        </w:tc>
        <w:tc>
          <w:tcPr>
            <w:tcW w:w="1742" w:type="dxa"/>
            <w:noWrap/>
          </w:tcPr>
          <w:p w:rsidRPr="00057AFD" w:rsidR="00E87AA9" w:rsidP="00E87AA9" w:rsidRDefault="00E87AA9" w14:paraId="2116A244" w14:textId="7478DC38">
            <w:pPr>
              <w:jc w:val="center"/>
              <w:rPr>
                <w:rFonts w:cs="Tahoma"/>
                <w:sz w:val="22"/>
                <w:szCs w:val="22"/>
              </w:rPr>
            </w:pPr>
          </w:p>
        </w:tc>
        <w:tc>
          <w:tcPr>
            <w:tcW w:w="1306" w:type="dxa"/>
            <w:noWrap/>
          </w:tcPr>
          <w:p w:rsidRPr="00057AFD" w:rsidR="00E87AA9" w:rsidP="00E87AA9" w:rsidRDefault="00E87AA9" w14:paraId="7C5BD34E" w14:textId="4E06C322">
            <w:pPr>
              <w:jc w:val="center"/>
              <w:rPr>
                <w:rFonts w:cs="Tahoma"/>
                <w:sz w:val="22"/>
                <w:szCs w:val="22"/>
              </w:rPr>
            </w:pPr>
          </w:p>
        </w:tc>
      </w:tr>
      <w:tr w:rsidRPr="00057AFD" w:rsidR="00E87AA9" w:rsidTr="00283BF1" w14:paraId="03DC1C63" w14:textId="77777777">
        <w:trPr>
          <w:trHeight w:val="309"/>
        </w:trPr>
        <w:tc>
          <w:tcPr>
            <w:tcW w:w="3992" w:type="dxa"/>
            <w:noWrap/>
            <w:hideMark/>
          </w:tcPr>
          <w:p w:rsidRPr="00057AFD" w:rsidR="00E87AA9" w:rsidP="00E87AA9" w:rsidRDefault="00E87AA9" w14:paraId="79277A28" w14:textId="77777777">
            <w:pPr>
              <w:rPr>
                <w:rFonts w:cs="Tahoma"/>
                <w:sz w:val="22"/>
                <w:szCs w:val="22"/>
              </w:rPr>
            </w:pPr>
            <w:r w:rsidRPr="00057AFD">
              <w:rPr>
                <w:rFonts w:cs="Tahoma"/>
                <w:sz w:val="22"/>
                <w:szCs w:val="22"/>
              </w:rPr>
              <w:t>Son foyer</w:t>
            </w:r>
          </w:p>
        </w:tc>
        <w:tc>
          <w:tcPr>
            <w:tcW w:w="1996" w:type="dxa"/>
            <w:noWrap/>
          </w:tcPr>
          <w:p w:rsidRPr="00057AFD" w:rsidR="00E87AA9" w:rsidP="00E87AA9" w:rsidRDefault="00E87AA9" w14:paraId="7A863BAD" w14:textId="77777777">
            <w:pPr>
              <w:rPr>
                <w:rFonts w:cs="Tahoma"/>
                <w:sz w:val="22"/>
                <w:szCs w:val="22"/>
              </w:rPr>
            </w:pPr>
          </w:p>
        </w:tc>
        <w:tc>
          <w:tcPr>
            <w:tcW w:w="1458" w:type="dxa"/>
            <w:noWrap/>
          </w:tcPr>
          <w:p w:rsidRPr="00057AFD" w:rsidR="00E87AA9" w:rsidP="00E87AA9" w:rsidRDefault="00E87AA9" w14:paraId="0AAC5276" w14:textId="77777777">
            <w:pPr>
              <w:rPr>
                <w:rFonts w:cs="Tahoma"/>
                <w:sz w:val="20"/>
                <w:szCs w:val="20"/>
              </w:rPr>
            </w:pPr>
          </w:p>
        </w:tc>
        <w:tc>
          <w:tcPr>
            <w:tcW w:w="1874" w:type="dxa"/>
            <w:noWrap/>
          </w:tcPr>
          <w:p w:rsidRPr="00057AFD" w:rsidR="00E87AA9" w:rsidP="00E87AA9" w:rsidRDefault="00E87AA9" w14:paraId="0FE44107" w14:textId="77777777">
            <w:pPr>
              <w:rPr>
                <w:rFonts w:cs="Tahoma"/>
                <w:sz w:val="20"/>
                <w:szCs w:val="20"/>
              </w:rPr>
            </w:pPr>
          </w:p>
        </w:tc>
        <w:tc>
          <w:tcPr>
            <w:tcW w:w="1533" w:type="dxa"/>
            <w:noWrap/>
          </w:tcPr>
          <w:p w:rsidRPr="00057AFD" w:rsidR="00E87AA9" w:rsidP="00E87AA9" w:rsidRDefault="00E87AA9" w14:paraId="429F59F2" w14:textId="77777777">
            <w:pPr>
              <w:rPr>
                <w:rFonts w:cs="Tahoma"/>
                <w:sz w:val="20"/>
                <w:szCs w:val="20"/>
              </w:rPr>
            </w:pPr>
          </w:p>
        </w:tc>
        <w:tc>
          <w:tcPr>
            <w:tcW w:w="1742" w:type="dxa"/>
            <w:noWrap/>
          </w:tcPr>
          <w:p w:rsidRPr="00057AFD" w:rsidR="00E87AA9" w:rsidP="00E87AA9" w:rsidRDefault="00E87AA9" w14:paraId="764A7FCA" w14:textId="77777777">
            <w:pPr>
              <w:rPr>
                <w:rFonts w:cs="Tahoma"/>
                <w:sz w:val="20"/>
                <w:szCs w:val="20"/>
              </w:rPr>
            </w:pPr>
          </w:p>
        </w:tc>
        <w:tc>
          <w:tcPr>
            <w:tcW w:w="1306" w:type="dxa"/>
            <w:noWrap/>
          </w:tcPr>
          <w:p w:rsidRPr="00057AFD" w:rsidR="00E87AA9" w:rsidP="00E87AA9" w:rsidRDefault="00E87AA9" w14:paraId="23155149" w14:textId="77777777">
            <w:pPr>
              <w:rPr>
                <w:rFonts w:cs="Tahoma"/>
                <w:sz w:val="20"/>
                <w:szCs w:val="20"/>
              </w:rPr>
            </w:pPr>
          </w:p>
        </w:tc>
      </w:tr>
      <w:tr w:rsidRPr="00057AFD" w:rsidR="00E87AA9" w:rsidTr="00283BF1" w14:paraId="4A980E11" w14:textId="77777777">
        <w:trPr>
          <w:trHeight w:val="309"/>
        </w:trPr>
        <w:tc>
          <w:tcPr>
            <w:tcW w:w="3992" w:type="dxa"/>
            <w:noWrap/>
            <w:hideMark/>
          </w:tcPr>
          <w:p w:rsidRPr="00057AFD" w:rsidR="00E87AA9" w:rsidP="00E87AA9" w:rsidRDefault="00E87AA9" w14:paraId="2E39C4A7" w14:textId="77777777">
            <w:pPr>
              <w:ind w:firstLine="440" w:firstLineChars="200"/>
              <w:rPr>
                <w:rFonts w:cs="Tahoma"/>
                <w:sz w:val="22"/>
                <w:szCs w:val="22"/>
              </w:rPr>
            </w:pPr>
            <w:r w:rsidRPr="00057AFD">
              <w:rPr>
                <w:rFonts w:cs="Tahoma"/>
                <w:sz w:val="22"/>
                <w:szCs w:val="22"/>
              </w:rPr>
              <w:t>Nombre médian de personnes par pièce</w:t>
            </w:r>
          </w:p>
        </w:tc>
        <w:tc>
          <w:tcPr>
            <w:tcW w:w="1996" w:type="dxa"/>
            <w:noWrap/>
          </w:tcPr>
          <w:p w:rsidRPr="00057AFD" w:rsidR="00E87AA9" w:rsidP="00E87AA9" w:rsidRDefault="00E87AA9" w14:paraId="793A0777" w14:textId="205B22CE">
            <w:pPr>
              <w:jc w:val="center"/>
              <w:rPr>
                <w:rFonts w:cs="Tahoma"/>
                <w:sz w:val="22"/>
                <w:szCs w:val="22"/>
              </w:rPr>
            </w:pPr>
          </w:p>
        </w:tc>
        <w:tc>
          <w:tcPr>
            <w:tcW w:w="1458" w:type="dxa"/>
            <w:noWrap/>
          </w:tcPr>
          <w:p w:rsidRPr="00057AFD" w:rsidR="00E87AA9" w:rsidP="00E87AA9" w:rsidRDefault="00E87AA9" w14:paraId="423D6767" w14:textId="5C4A102B">
            <w:pPr>
              <w:jc w:val="center"/>
              <w:rPr>
                <w:rFonts w:cs="Tahoma"/>
                <w:sz w:val="22"/>
                <w:szCs w:val="22"/>
              </w:rPr>
            </w:pPr>
          </w:p>
        </w:tc>
        <w:tc>
          <w:tcPr>
            <w:tcW w:w="1874" w:type="dxa"/>
            <w:noWrap/>
          </w:tcPr>
          <w:p w:rsidRPr="00057AFD" w:rsidR="00E87AA9" w:rsidP="00E87AA9" w:rsidRDefault="00E87AA9" w14:paraId="48B4A7F8" w14:textId="323953A1">
            <w:pPr>
              <w:jc w:val="center"/>
              <w:rPr>
                <w:rFonts w:cs="Tahoma"/>
                <w:sz w:val="22"/>
                <w:szCs w:val="22"/>
              </w:rPr>
            </w:pPr>
          </w:p>
        </w:tc>
        <w:tc>
          <w:tcPr>
            <w:tcW w:w="1533" w:type="dxa"/>
            <w:noWrap/>
          </w:tcPr>
          <w:p w:rsidRPr="00057AFD" w:rsidR="00E87AA9" w:rsidP="00E87AA9" w:rsidRDefault="00E87AA9" w14:paraId="559CAEDB" w14:textId="1F95004D">
            <w:pPr>
              <w:jc w:val="center"/>
              <w:rPr>
                <w:rFonts w:cs="Tahoma"/>
                <w:sz w:val="22"/>
                <w:szCs w:val="22"/>
              </w:rPr>
            </w:pPr>
          </w:p>
        </w:tc>
        <w:tc>
          <w:tcPr>
            <w:tcW w:w="1742" w:type="dxa"/>
            <w:noWrap/>
          </w:tcPr>
          <w:p w:rsidRPr="00057AFD" w:rsidR="00E87AA9" w:rsidP="00E87AA9" w:rsidRDefault="00E87AA9" w14:paraId="76ECF89F" w14:textId="3CAEF90B">
            <w:pPr>
              <w:jc w:val="center"/>
              <w:rPr>
                <w:rFonts w:cs="Tahoma"/>
                <w:sz w:val="22"/>
                <w:szCs w:val="22"/>
              </w:rPr>
            </w:pPr>
          </w:p>
        </w:tc>
        <w:tc>
          <w:tcPr>
            <w:tcW w:w="1306" w:type="dxa"/>
            <w:noWrap/>
          </w:tcPr>
          <w:p w:rsidRPr="00057AFD" w:rsidR="00E87AA9" w:rsidP="00E87AA9" w:rsidRDefault="00E87AA9" w14:paraId="7C0AEFA2" w14:textId="6AB85558">
            <w:pPr>
              <w:jc w:val="center"/>
              <w:rPr>
                <w:rFonts w:cs="Tahoma"/>
                <w:sz w:val="22"/>
                <w:szCs w:val="22"/>
              </w:rPr>
            </w:pPr>
          </w:p>
        </w:tc>
      </w:tr>
      <w:tr w:rsidRPr="00057AFD" w:rsidR="00E87AA9" w:rsidTr="00283BF1" w14:paraId="062DDBDF" w14:textId="77777777">
        <w:trPr>
          <w:trHeight w:val="309"/>
        </w:trPr>
        <w:tc>
          <w:tcPr>
            <w:tcW w:w="3992" w:type="dxa"/>
            <w:noWrap/>
            <w:hideMark/>
          </w:tcPr>
          <w:p w:rsidRPr="00057AFD" w:rsidR="00E87AA9" w:rsidP="00E87AA9" w:rsidRDefault="00E87AA9" w14:paraId="46607186" w14:textId="77777777">
            <w:pPr>
              <w:ind w:firstLine="440" w:firstLineChars="200"/>
              <w:rPr>
                <w:rFonts w:cs="Tahoma"/>
                <w:sz w:val="22"/>
                <w:szCs w:val="22"/>
              </w:rPr>
            </w:pPr>
            <w:r w:rsidRPr="00057AFD">
              <w:rPr>
                <w:rFonts w:cs="Tahoma"/>
                <w:sz w:val="22"/>
                <w:szCs w:val="22"/>
              </w:rPr>
              <w:t>% Utilisation de l'eau courante</w:t>
            </w:r>
          </w:p>
        </w:tc>
        <w:tc>
          <w:tcPr>
            <w:tcW w:w="1996" w:type="dxa"/>
            <w:noWrap/>
          </w:tcPr>
          <w:p w:rsidRPr="00057AFD" w:rsidR="00E87AA9" w:rsidP="00E87AA9" w:rsidRDefault="00E87AA9" w14:paraId="7CF0093A" w14:textId="48BA9E47">
            <w:pPr>
              <w:jc w:val="center"/>
              <w:rPr>
                <w:rFonts w:cs="Tahoma"/>
                <w:sz w:val="22"/>
                <w:szCs w:val="22"/>
              </w:rPr>
            </w:pPr>
          </w:p>
        </w:tc>
        <w:tc>
          <w:tcPr>
            <w:tcW w:w="1458" w:type="dxa"/>
            <w:noWrap/>
          </w:tcPr>
          <w:p w:rsidRPr="00057AFD" w:rsidR="00E87AA9" w:rsidP="00E87AA9" w:rsidRDefault="00E87AA9" w14:paraId="1F9EF753" w14:textId="1138BD16">
            <w:pPr>
              <w:jc w:val="center"/>
              <w:rPr>
                <w:rFonts w:cs="Tahoma"/>
                <w:sz w:val="22"/>
                <w:szCs w:val="22"/>
              </w:rPr>
            </w:pPr>
          </w:p>
        </w:tc>
        <w:tc>
          <w:tcPr>
            <w:tcW w:w="1874" w:type="dxa"/>
            <w:noWrap/>
          </w:tcPr>
          <w:p w:rsidRPr="00057AFD" w:rsidR="00E87AA9" w:rsidP="00E87AA9" w:rsidRDefault="00E87AA9" w14:paraId="3082EB5E" w14:textId="7614A632">
            <w:pPr>
              <w:jc w:val="center"/>
              <w:rPr>
                <w:rFonts w:cs="Tahoma"/>
                <w:sz w:val="22"/>
                <w:szCs w:val="22"/>
              </w:rPr>
            </w:pPr>
          </w:p>
        </w:tc>
        <w:tc>
          <w:tcPr>
            <w:tcW w:w="1533" w:type="dxa"/>
            <w:noWrap/>
          </w:tcPr>
          <w:p w:rsidRPr="00057AFD" w:rsidR="00E87AA9" w:rsidP="00E87AA9" w:rsidRDefault="00E87AA9" w14:paraId="298C422D" w14:textId="12E1A8C7">
            <w:pPr>
              <w:jc w:val="center"/>
              <w:rPr>
                <w:rFonts w:cs="Tahoma"/>
                <w:sz w:val="22"/>
                <w:szCs w:val="22"/>
              </w:rPr>
            </w:pPr>
          </w:p>
        </w:tc>
        <w:tc>
          <w:tcPr>
            <w:tcW w:w="1742" w:type="dxa"/>
            <w:noWrap/>
          </w:tcPr>
          <w:p w:rsidRPr="00057AFD" w:rsidR="00E87AA9" w:rsidP="00E87AA9" w:rsidRDefault="00E87AA9" w14:paraId="04D387B3" w14:textId="02A1C3D0">
            <w:pPr>
              <w:jc w:val="center"/>
              <w:rPr>
                <w:rFonts w:cs="Tahoma"/>
                <w:sz w:val="22"/>
                <w:szCs w:val="22"/>
              </w:rPr>
            </w:pPr>
          </w:p>
        </w:tc>
        <w:tc>
          <w:tcPr>
            <w:tcW w:w="1306" w:type="dxa"/>
            <w:noWrap/>
          </w:tcPr>
          <w:p w:rsidRPr="00057AFD" w:rsidR="00E87AA9" w:rsidP="00E87AA9" w:rsidRDefault="00E87AA9" w14:paraId="42099F37" w14:textId="635302DD">
            <w:pPr>
              <w:jc w:val="center"/>
              <w:rPr>
                <w:rFonts w:cs="Tahoma"/>
                <w:sz w:val="22"/>
                <w:szCs w:val="22"/>
              </w:rPr>
            </w:pPr>
          </w:p>
        </w:tc>
      </w:tr>
      <w:tr w:rsidRPr="00057AFD" w:rsidR="00E87AA9" w:rsidTr="00283BF1" w14:paraId="4167A62F" w14:textId="77777777">
        <w:trPr>
          <w:trHeight w:val="309"/>
        </w:trPr>
        <w:tc>
          <w:tcPr>
            <w:tcW w:w="3992" w:type="dxa"/>
            <w:noWrap/>
            <w:hideMark/>
          </w:tcPr>
          <w:p w:rsidRPr="00057AFD" w:rsidR="00E87AA9" w:rsidP="00E87AA9" w:rsidRDefault="00E87AA9" w14:paraId="2858BA27" w14:textId="77777777">
            <w:pPr>
              <w:ind w:firstLine="440" w:firstLineChars="200"/>
              <w:rPr>
                <w:rFonts w:cs="Tahoma"/>
                <w:sz w:val="22"/>
                <w:szCs w:val="22"/>
              </w:rPr>
            </w:pPr>
            <w:r w:rsidRPr="00057AFD">
              <w:rPr>
                <w:rFonts w:cs="Tahoma"/>
                <w:sz w:val="22"/>
                <w:szCs w:val="22"/>
              </w:rPr>
              <w:t>% Électricité</w:t>
            </w:r>
          </w:p>
        </w:tc>
        <w:tc>
          <w:tcPr>
            <w:tcW w:w="1996" w:type="dxa"/>
            <w:noWrap/>
          </w:tcPr>
          <w:p w:rsidRPr="00057AFD" w:rsidR="00E87AA9" w:rsidP="00E87AA9" w:rsidRDefault="00E87AA9" w14:paraId="6EEA3039" w14:textId="3240E6F6">
            <w:pPr>
              <w:jc w:val="center"/>
              <w:rPr>
                <w:rFonts w:cs="Tahoma"/>
                <w:sz w:val="22"/>
                <w:szCs w:val="22"/>
              </w:rPr>
            </w:pPr>
          </w:p>
        </w:tc>
        <w:tc>
          <w:tcPr>
            <w:tcW w:w="1458" w:type="dxa"/>
            <w:noWrap/>
          </w:tcPr>
          <w:p w:rsidRPr="00057AFD" w:rsidR="00E87AA9" w:rsidP="00E87AA9" w:rsidRDefault="00E87AA9" w14:paraId="2948F48B" w14:textId="491E80D2">
            <w:pPr>
              <w:jc w:val="center"/>
              <w:rPr>
                <w:rFonts w:cs="Tahoma"/>
                <w:sz w:val="22"/>
                <w:szCs w:val="22"/>
              </w:rPr>
            </w:pPr>
          </w:p>
        </w:tc>
        <w:tc>
          <w:tcPr>
            <w:tcW w:w="1874" w:type="dxa"/>
            <w:noWrap/>
          </w:tcPr>
          <w:p w:rsidRPr="00057AFD" w:rsidR="00E87AA9" w:rsidP="00E87AA9" w:rsidRDefault="00E87AA9" w14:paraId="6EDA3975" w14:textId="200DB67C">
            <w:pPr>
              <w:jc w:val="center"/>
              <w:rPr>
                <w:rFonts w:cs="Tahoma"/>
                <w:sz w:val="22"/>
                <w:szCs w:val="22"/>
              </w:rPr>
            </w:pPr>
          </w:p>
        </w:tc>
        <w:tc>
          <w:tcPr>
            <w:tcW w:w="1533" w:type="dxa"/>
            <w:noWrap/>
          </w:tcPr>
          <w:p w:rsidRPr="00057AFD" w:rsidR="00E87AA9" w:rsidP="00E87AA9" w:rsidRDefault="00E87AA9" w14:paraId="44DB29DA" w14:textId="4FCDAA5E">
            <w:pPr>
              <w:jc w:val="center"/>
              <w:rPr>
                <w:rFonts w:cs="Tahoma"/>
                <w:sz w:val="22"/>
                <w:szCs w:val="22"/>
              </w:rPr>
            </w:pPr>
          </w:p>
        </w:tc>
        <w:tc>
          <w:tcPr>
            <w:tcW w:w="1742" w:type="dxa"/>
            <w:noWrap/>
          </w:tcPr>
          <w:p w:rsidRPr="00057AFD" w:rsidR="00E87AA9" w:rsidP="00E87AA9" w:rsidRDefault="00E87AA9" w14:paraId="26E15CD9" w14:textId="32E329F7">
            <w:pPr>
              <w:jc w:val="center"/>
              <w:rPr>
                <w:rFonts w:cs="Tahoma"/>
                <w:sz w:val="22"/>
                <w:szCs w:val="22"/>
              </w:rPr>
            </w:pPr>
          </w:p>
        </w:tc>
        <w:tc>
          <w:tcPr>
            <w:tcW w:w="1306" w:type="dxa"/>
            <w:noWrap/>
          </w:tcPr>
          <w:p w:rsidRPr="00057AFD" w:rsidR="00E87AA9" w:rsidP="00E87AA9" w:rsidRDefault="00E87AA9" w14:paraId="2EB3C3B4" w14:textId="3A56E6DB">
            <w:pPr>
              <w:jc w:val="center"/>
              <w:rPr>
                <w:rFonts w:cs="Tahoma"/>
                <w:sz w:val="22"/>
                <w:szCs w:val="22"/>
              </w:rPr>
            </w:pPr>
          </w:p>
        </w:tc>
      </w:tr>
      <w:tr w:rsidRPr="00057AFD" w:rsidR="00E87AA9" w:rsidTr="00283BF1" w14:paraId="3B1572A7" w14:textId="77777777">
        <w:trPr>
          <w:trHeight w:val="309"/>
        </w:trPr>
        <w:tc>
          <w:tcPr>
            <w:tcW w:w="3992" w:type="dxa"/>
            <w:noWrap/>
            <w:hideMark/>
          </w:tcPr>
          <w:p w:rsidRPr="00057AFD" w:rsidR="00E87AA9" w:rsidP="00E87AA9" w:rsidRDefault="00E87AA9" w14:paraId="405F3217" w14:textId="77777777">
            <w:pPr>
              <w:ind w:firstLine="440" w:firstLineChars="200"/>
              <w:rPr>
                <w:rFonts w:cs="Tahoma"/>
                <w:sz w:val="22"/>
                <w:szCs w:val="22"/>
              </w:rPr>
            </w:pPr>
            <w:r w:rsidRPr="00057AFD">
              <w:rPr>
                <w:rFonts w:cs="Tahoma"/>
                <w:sz w:val="22"/>
                <w:szCs w:val="22"/>
              </w:rPr>
              <w:t>% Utilisation d'installations sanitaires améliorées</w:t>
            </w:r>
          </w:p>
        </w:tc>
        <w:tc>
          <w:tcPr>
            <w:tcW w:w="1996" w:type="dxa"/>
            <w:noWrap/>
          </w:tcPr>
          <w:p w:rsidRPr="00057AFD" w:rsidR="00E87AA9" w:rsidP="00E87AA9" w:rsidRDefault="00E87AA9" w14:paraId="1F116E1B" w14:textId="61DC589C">
            <w:pPr>
              <w:jc w:val="center"/>
              <w:rPr>
                <w:rFonts w:cs="Tahoma"/>
                <w:sz w:val="22"/>
                <w:szCs w:val="22"/>
              </w:rPr>
            </w:pPr>
          </w:p>
        </w:tc>
        <w:tc>
          <w:tcPr>
            <w:tcW w:w="1458" w:type="dxa"/>
            <w:noWrap/>
          </w:tcPr>
          <w:p w:rsidRPr="00057AFD" w:rsidR="00E87AA9" w:rsidP="00E87AA9" w:rsidRDefault="00E87AA9" w14:paraId="7AB9BBCD" w14:textId="3E6FCB70">
            <w:pPr>
              <w:jc w:val="center"/>
              <w:rPr>
                <w:rFonts w:cs="Tahoma"/>
                <w:sz w:val="22"/>
                <w:szCs w:val="22"/>
              </w:rPr>
            </w:pPr>
          </w:p>
        </w:tc>
        <w:tc>
          <w:tcPr>
            <w:tcW w:w="1874" w:type="dxa"/>
            <w:noWrap/>
          </w:tcPr>
          <w:p w:rsidRPr="00057AFD" w:rsidR="00E87AA9" w:rsidP="00E87AA9" w:rsidRDefault="00E87AA9" w14:paraId="426697F1" w14:textId="5B17E317">
            <w:pPr>
              <w:jc w:val="center"/>
              <w:rPr>
                <w:rFonts w:cs="Tahoma"/>
                <w:sz w:val="22"/>
                <w:szCs w:val="22"/>
              </w:rPr>
            </w:pPr>
          </w:p>
        </w:tc>
        <w:tc>
          <w:tcPr>
            <w:tcW w:w="1533" w:type="dxa"/>
            <w:noWrap/>
          </w:tcPr>
          <w:p w:rsidRPr="00057AFD" w:rsidR="00E87AA9" w:rsidP="00E87AA9" w:rsidRDefault="00E87AA9" w14:paraId="74DFC4C0" w14:textId="47AD36B0">
            <w:pPr>
              <w:jc w:val="center"/>
              <w:rPr>
                <w:rFonts w:cs="Tahoma"/>
                <w:sz w:val="22"/>
                <w:szCs w:val="22"/>
              </w:rPr>
            </w:pPr>
          </w:p>
        </w:tc>
        <w:tc>
          <w:tcPr>
            <w:tcW w:w="1742" w:type="dxa"/>
            <w:noWrap/>
          </w:tcPr>
          <w:p w:rsidRPr="00057AFD" w:rsidR="00E87AA9" w:rsidP="00E87AA9" w:rsidRDefault="00E87AA9" w14:paraId="478BEF8A" w14:textId="51F1E363">
            <w:pPr>
              <w:jc w:val="center"/>
              <w:rPr>
                <w:rFonts w:cs="Tahoma"/>
                <w:sz w:val="22"/>
                <w:szCs w:val="22"/>
              </w:rPr>
            </w:pPr>
          </w:p>
        </w:tc>
        <w:tc>
          <w:tcPr>
            <w:tcW w:w="1306" w:type="dxa"/>
            <w:noWrap/>
          </w:tcPr>
          <w:p w:rsidRPr="00057AFD" w:rsidR="00E87AA9" w:rsidP="00E87AA9" w:rsidRDefault="00E87AA9" w14:paraId="5E71494A" w14:textId="7EE929B4">
            <w:pPr>
              <w:jc w:val="center"/>
              <w:rPr>
                <w:rFonts w:cs="Tahoma"/>
                <w:sz w:val="22"/>
                <w:szCs w:val="22"/>
              </w:rPr>
            </w:pPr>
          </w:p>
        </w:tc>
      </w:tr>
      <w:tr w:rsidRPr="00057AFD" w:rsidR="00E87AA9" w:rsidTr="00283BF1" w14:paraId="25E6B878" w14:textId="77777777">
        <w:trPr>
          <w:trHeight w:val="309"/>
        </w:trPr>
        <w:tc>
          <w:tcPr>
            <w:tcW w:w="3992" w:type="dxa"/>
            <w:noWrap/>
            <w:hideMark/>
          </w:tcPr>
          <w:p w:rsidRPr="00057AFD" w:rsidR="00E87AA9" w:rsidP="00E87AA9" w:rsidRDefault="00E87AA9" w14:paraId="40DC312E" w14:textId="77777777">
            <w:pPr>
              <w:ind w:firstLine="440" w:firstLineChars="200"/>
              <w:rPr>
                <w:rFonts w:cs="Tahoma"/>
                <w:sz w:val="22"/>
                <w:szCs w:val="22"/>
              </w:rPr>
            </w:pPr>
            <w:r w:rsidRPr="00057AFD">
              <w:rPr>
                <w:rFonts w:cs="Tahoma"/>
                <w:sz w:val="22"/>
                <w:szCs w:val="22"/>
              </w:rPr>
              <w:t>Pourcentage de conjoints sans instruction</w:t>
            </w:r>
          </w:p>
        </w:tc>
        <w:tc>
          <w:tcPr>
            <w:tcW w:w="1996" w:type="dxa"/>
            <w:noWrap/>
          </w:tcPr>
          <w:p w:rsidRPr="00057AFD" w:rsidR="00E87AA9" w:rsidP="00E87AA9" w:rsidRDefault="00E87AA9" w14:paraId="5A579A9C" w14:textId="373A491F">
            <w:pPr>
              <w:jc w:val="center"/>
              <w:rPr>
                <w:rFonts w:cs="Tahoma"/>
                <w:sz w:val="22"/>
                <w:szCs w:val="22"/>
              </w:rPr>
            </w:pPr>
          </w:p>
        </w:tc>
        <w:tc>
          <w:tcPr>
            <w:tcW w:w="1458" w:type="dxa"/>
            <w:noWrap/>
          </w:tcPr>
          <w:p w:rsidRPr="00057AFD" w:rsidR="00E87AA9" w:rsidP="00E87AA9" w:rsidRDefault="00E87AA9" w14:paraId="6DD337E6" w14:textId="38192201">
            <w:pPr>
              <w:jc w:val="center"/>
              <w:rPr>
                <w:rFonts w:cs="Tahoma"/>
                <w:sz w:val="22"/>
                <w:szCs w:val="22"/>
              </w:rPr>
            </w:pPr>
          </w:p>
        </w:tc>
        <w:tc>
          <w:tcPr>
            <w:tcW w:w="1874" w:type="dxa"/>
            <w:noWrap/>
          </w:tcPr>
          <w:p w:rsidRPr="00057AFD" w:rsidR="00E87AA9" w:rsidP="00E87AA9" w:rsidRDefault="00E87AA9" w14:paraId="5B145B9A" w14:textId="1978531C">
            <w:pPr>
              <w:jc w:val="center"/>
              <w:rPr>
                <w:rFonts w:cs="Tahoma"/>
                <w:sz w:val="22"/>
                <w:szCs w:val="22"/>
              </w:rPr>
            </w:pPr>
          </w:p>
        </w:tc>
        <w:tc>
          <w:tcPr>
            <w:tcW w:w="1533" w:type="dxa"/>
            <w:noWrap/>
          </w:tcPr>
          <w:p w:rsidRPr="00057AFD" w:rsidR="00E87AA9" w:rsidP="00E87AA9" w:rsidRDefault="00E87AA9" w14:paraId="370B1643" w14:textId="03DB91E3">
            <w:pPr>
              <w:jc w:val="center"/>
              <w:rPr>
                <w:rFonts w:cs="Tahoma"/>
                <w:sz w:val="22"/>
                <w:szCs w:val="22"/>
              </w:rPr>
            </w:pPr>
          </w:p>
        </w:tc>
        <w:tc>
          <w:tcPr>
            <w:tcW w:w="1742" w:type="dxa"/>
            <w:noWrap/>
          </w:tcPr>
          <w:p w:rsidRPr="00057AFD" w:rsidR="00E87AA9" w:rsidP="00E87AA9" w:rsidRDefault="00E87AA9" w14:paraId="3F61D0B9" w14:textId="5D40391A">
            <w:pPr>
              <w:jc w:val="center"/>
              <w:rPr>
                <w:rFonts w:cs="Tahoma"/>
                <w:sz w:val="22"/>
                <w:szCs w:val="22"/>
              </w:rPr>
            </w:pPr>
          </w:p>
        </w:tc>
        <w:tc>
          <w:tcPr>
            <w:tcW w:w="1306" w:type="dxa"/>
            <w:noWrap/>
          </w:tcPr>
          <w:p w:rsidRPr="00057AFD" w:rsidR="00E87AA9" w:rsidP="00E87AA9" w:rsidRDefault="00E87AA9" w14:paraId="26910E85" w14:textId="77777777">
            <w:pPr>
              <w:jc w:val="center"/>
              <w:rPr>
                <w:rFonts w:cs="Tahoma"/>
                <w:sz w:val="22"/>
                <w:szCs w:val="22"/>
              </w:rPr>
            </w:pPr>
          </w:p>
        </w:tc>
      </w:tr>
      <w:tr w:rsidRPr="00057AFD" w:rsidR="00E87AA9" w:rsidTr="00283BF1" w14:paraId="450EB746" w14:textId="77777777">
        <w:trPr>
          <w:trHeight w:val="309"/>
        </w:trPr>
        <w:tc>
          <w:tcPr>
            <w:tcW w:w="3992" w:type="dxa"/>
            <w:noWrap/>
            <w:hideMark/>
          </w:tcPr>
          <w:p w:rsidRPr="00057AFD" w:rsidR="00E87AA9" w:rsidP="00E87AA9" w:rsidRDefault="00E87AA9" w14:paraId="1F3F9742" w14:textId="77777777">
            <w:pPr>
              <w:rPr>
                <w:rFonts w:cs="Tahoma"/>
                <w:color w:val="000000"/>
                <w:sz w:val="22"/>
                <w:szCs w:val="22"/>
              </w:rPr>
            </w:pPr>
            <w:r w:rsidRPr="00057AFD">
              <w:rPr>
                <w:rFonts w:cs="Tahoma"/>
                <w:color w:val="000000"/>
                <w:sz w:val="22"/>
                <w:szCs w:val="22"/>
              </w:rPr>
              <w:t>Sa communauté (capital social)</w:t>
            </w:r>
          </w:p>
        </w:tc>
        <w:tc>
          <w:tcPr>
            <w:tcW w:w="1996" w:type="dxa"/>
            <w:noWrap/>
          </w:tcPr>
          <w:p w:rsidRPr="00057AFD" w:rsidR="00E87AA9" w:rsidP="00E87AA9" w:rsidRDefault="00E87AA9" w14:paraId="659A7346" w14:textId="77777777">
            <w:pPr>
              <w:rPr>
                <w:rFonts w:cs="Tahoma"/>
                <w:color w:val="000000"/>
                <w:sz w:val="22"/>
                <w:szCs w:val="22"/>
              </w:rPr>
            </w:pPr>
          </w:p>
        </w:tc>
        <w:tc>
          <w:tcPr>
            <w:tcW w:w="1458" w:type="dxa"/>
            <w:noWrap/>
          </w:tcPr>
          <w:p w:rsidRPr="00057AFD" w:rsidR="00E87AA9" w:rsidP="00E87AA9" w:rsidRDefault="00E87AA9" w14:paraId="71453C63" w14:textId="77777777">
            <w:pPr>
              <w:rPr>
                <w:rFonts w:cs="Tahoma"/>
                <w:sz w:val="20"/>
                <w:szCs w:val="20"/>
              </w:rPr>
            </w:pPr>
          </w:p>
        </w:tc>
        <w:tc>
          <w:tcPr>
            <w:tcW w:w="1874" w:type="dxa"/>
            <w:noWrap/>
          </w:tcPr>
          <w:p w:rsidRPr="00057AFD" w:rsidR="00E87AA9" w:rsidP="00E87AA9" w:rsidRDefault="00E87AA9" w14:paraId="082A9AC1" w14:textId="77777777">
            <w:pPr>
              <w:rPr>
                <w:rFonts w:cs="Tahoma"/>
                <w:sz w:val="20"/>
                <w:szCs w:val="20"/>
              </w:rPr>
            </w:pPr>
          </w:p>
        </w:tc>
        <w:tc>
          <w:tcPr>
            <w:tcW w:w="1533" w:type="dxa"/>
            <w:noWrap/>
          </w:tcPr>
          <w:p w:rsidRPr="00057AFD" w:rsidR="00E87AA9" w:rsidP="00E87AA9" w:rsidRDefault="00E87AA9" w14:paraId="657F8A18" w14:textId="77777777">
            <w:pPr>
              <w:rPr>
                <w:rFonts w:cs="Tahoma"/>
                <w:sz w:val="20"/>
                <w:szCs w:val="20"/>
              </w:rPr>
            </w:pPr>
          </w:p>
        </w:tc>
        <w:tc>
          <w:tcPr>
            <w:tcW w:w="1742" w:type="dxa"/>
            <w:noWrap/>
          </w:tcPr>
          <w:p w:rsidRPr="00057AFD" w:rsidR="00E87AA9" w:rsidP="00E87AA9" w:rsidRDefault="00E87AA9" w14:paraId="68E1AC75" w14:textId="77777777">
            <w:pPr>
              <w:rPr>
                <w:rFonts w:cs="Tahoma"/>
                <w:sz w:val="20"/>
                <w:szCs w:val="20"/>
              </w:rPr>
            </w:pPr>
          </w:p>
        </w:tc>
        <w:tc>
          <w:tcPr>
            <w:tcW w:w="1306" w:type="dxa"/>
            <w:noWrap/>
          </w:tcPr>
          <w:p w:rsidRPr="00057AFD" w:rsidR="00E87AA9" w:rsidP="00E87AA9" w:rsidRDefault="00E87AA9" w14:paraId="34A1FA5E" w14:textId="77777777">
            <w:pPr>
              <w:rPr>
                <w:rFonts w:cs="Tahoma"/>
                <w:sz w:val="20"/>
                <w:szCs w:val="20"/>
              </w:rPr>
            </w:pPr>
          </w:p>
        </w:tc>
      </w:tr>
      <w:tr w:rsidRPr="00057AFD" w:rsidR="00E87AA9" w:rsidTr="00283BF1" w14:paraId="4810DF73" w14:textId="77777777">
        <w:trPr>
          <w:trHeight w:val="927"/>
        </w:trPr>
        <w:tc>
          <w:tcPr>
            <w:tcW w:w="3992" w:type="dxa"/>
            <w:hideMark/>
          </w:tcPr>
          <w:p w:rsidRPr="00057AFD" w:rsidR="00E87AA9" w:rsidP="00E87AA9" w:rsidRDefault="00E87AA9" w14:paraId="6099CB13" w14:textId="77777777">
            <w:pPr>
              <w:ind w:firstLine="440" w:firstLineChars="200"/>
              <w:rPr>
                <w:rFonts w:cs="Tahoma"/>
                <w:sz w:val="22"/>
                <w:szCs w:val="22"/>
              </w:rPr>
            </w:pPr>
            <w:r w:rsidRPr="00057AFD">
              <w:rPr>
                <w:rFonts w:cs="Tahoma"/>
                <w:sz w:val="22"/>
                <w:szCs w:val="22"/>
              </w:rPr>
              <w:t xml:space="preserve">% Capables de demander de l'aide pendant la grossesse ou la maladie mortelle de l'enfant </w:t>
            </w:r>
          </w:p>
        </w:tc>
        <w:tc>
          <w:tcPr>
            <w:tcW w:w="1996" w:type="dxa"/>
            <w:noWrap/>
          </w:tcPr>
          <w:p w:rsidRPr="00057AFD" w:rsidR="00E87AA9" w:rsidP="00E87AA9" w:rsidRDefault="00E87AA9" w14:paraId="07107F28" w14:textId="2858F41C">
            <w:pPr>
              <w:jc w:val="center"/>
              <w:rPr>
                <w:rFonts w:cs="Tahoma"/>
                <w:sz w:val="22"/>
                <w:szCs w:val="22"/>
              </w:rPr>
            </w:pPr>
          </w:p>
        </w:tc>
        <w:tc>
          <w:tcPr>
            <w:tcW w:w="1458" w:type="dxa"/>
            <w:noWrap/>
          </w:tcPr>
          <w:p w:rsidRPr="00057AFD" w:rsidR="00E87AA9" w:rsidP="00E87AA9" w:rsidRDefault="00E87AA9" w14:paraId="1EEAE08C" w14:textId="60E4107A">
            <w:pPr>
              <w:jc w:val="center"/>
              <w:rPr>
                <w:rFonts w:cs="Tahoma"/>
                <w:sz w:val="22"/>
                <w:szCs w:val="22"/>
              </w:rPr>
            </w:pPr>
          </w:p>
        </w:tc>
        <w:tc>
          <w:tcPr>
            <w:tcW w:w="1874" w:type="dxa"/>
            <w:noWrap/>
          </w:tcPr>
          <w:p w:rsidRPr="00057AFD" w:rsidR="00E87AA9" w:rsidP="00E87AA9" w:rsidRDefault="00E87AA9" w14:paraId="33B52B7C" w14:textId="0A830F06">
            <w:pPr>
              <w:jc w:val="center"/>
              <w:rPr>
                <w:rFonts w:cs="Tahoma"/>
                <w:sz w:val="22"/>
                <w:szCs w:val="22"/>
              </w:rPr>
            </w:pPr>
          </w:p>
        </w:tc>
        <w:tc>
          <w:tcPr>
            <w:tcW w:w="1533" w:type="dxa"/>
            <w:noWrap/>
          </w:tcPr>
          <w:p w:rsidRPr="00057AFD" w:rsidR="00E87AA9" w:rsidP="00E87AA9" w:rsidRDefault="00E87AA9" w14:paraId="4851F89B" w14:textId="59AE3062">
            <w:pPr>
              <w:jc w:val="center"/>
              <w:rPr>
                <w:rFonts w:cs="Tahoma"/>
                <w:sz w:val="22"/>
                <w:szCs w:val="22"/>
              </w:rPr>
            </w:pPr>
          </w:p>
        </w:tc>
        <w:tc>
          <w:tcPr>
            <w:tcW w:w="1742" w:type="dxa"/>
            <w:noWrap/>
          </w:tcPr>
          <w:p w:rsidRPr="00057AFD" w:rsidR="00E87AA9" w:rsidP="00E87AA9" w:rsidRDefault="00E87AA9" w14:paraId="0BBB33DE" w14:textId="615374A1">
            <w:pPr>
              <w:jc w:val="center"/>
              <w:rPr>
                <w:rFonts w:cs="Tahoma"/>
                <w:sz w:val="22"/>
                <w:szCs w:val="22"/>
              </w:rPr>
            </w:pPr>
          </w:p>
        </w:tc>
        <w:tc>
          <w:tcPr>
            <w:tcW w:w="1306" w:type="dxa"/>
            <w:noWrap/>
          </w:tcPr>
          <w:p w:rsidRPr="00057AFD" w:rsidR="00E87AA9" w:rsidP="00E87AA9" w:rsidRDefault="00E87AA9" w14:paraId="27C19228" w14:textId="5213EC0C">
            <w:pPr>
              <w:jc w:val="center"/>
              <w:rPr>
                <w:rFonts w:cs="Tahoma"/>
                <w:sz w:val="22"/>
                <w:szCs w:val="22"/>
              </w:rPr>
            </w:pPr>
          </w:p>
        </w:tc>
      </w:tr>
      <w:tr w:rsidRPr="00057AFD" w:rsidR="00E87AA9" w:rsidTr="00283BF1" w14:paraId="7D8F07DE" w14:textId="77777777">
        <w:trPr>
          <w:trHeight w:val="309"/>
        </w:trPr>
        <w:tc>
          <w:tcPr>
            <w:tcW w:w="3992" w:type="dxa"/>
            <w:noWrap/>
            <w:hideMark/>
          </w:tcPr>
          <w:p w:rsidRPr="00057AFD" w:rsidR="00E87AA9" w:rsidP="00E87AA9" w:rsidRDefault="00E87AA9" w14:paraId="4A590D3A" w14:textId="77777777">
            <w:pPr>
              <w:rPr>
                <w:rFonts w:cs="Tahoma"/>
                <w:color w:val="000000"/>
                <w:sz w:val="22"/>
                <w:szCs w:val="22"/>
              </w:rPr>
            </w:pPr>
            <w:r w:rsidRPr="00057AFD">
              <w:rPr>
                <w:rFonts w:cs="Tahoma"/>
                <w:color w:val="000000"/>
                <w:sz w:val="22"/>
                <w:szCs w:val="22"/>
              </w:rPr>
              <w:t>Ses possibilités de soins</w:t>
            </w:r>
          </w:p>
        </w:tc>
        <w:tc>
          <w:tcPr>
            <w:tcW w:w="1996" w:type="dxa"/>
            <w:noWrap/>
          </w:tcPr>
          <w:p w:rsidRPr="00057AFD" w:rsidR="00E87AA9" w:rsidP="00E87AA9" w:rsidRDefault="00E87AA9" w14:paraId="555D4ABA" w14:textId="77777777">
            <w:pPr>
              <w:rPr>
                <w:rFonts w:cs="Tahoma"/>
                <w:color w:val="000000"/>
                <w:sz w:val="22"/>
                <w:szCs w:val="22"/>
              </w:rPr>
            </w:pPr>
          </w:p>
        </w:tc>
        <w:tc>
          <w:tcPr>
            <w:tcW w:w="1458" w:type="dxa"/>
            <w:noWrap/>
          </w:tcPr>
          <w:p w:rsidRPr="00057AFD" w:rsidR="00E87AA9" w:rsidP="00E87AA9" w:rsidRDefault="00E87AA9" w14:paraId="7708A78B" w14:textId="77777777">
            <w:pPr>
              <w:rPr>
                <w:rFonts w:cs="Tahoma"/>
                <w:sz w:val="20"/>
                <w:szCs w:val="20"/>
              </w:rPr>
            </w:pPr>
          </w:p>
        </w:tc>
        <w:tc>
          <w:tcPr>
            <w:tcW w:w="1874" w:type="dxa"/>
            <w:noWrap/>
          </w:tcPr>
          <w:p w:rsidRPr="00057AFD" w:rsidR="00E87AA9" w:rsidP="00E87AA9" w:rsidRDefault="00E87AA9" w14:paraId="221087DE" w14:textId="77777777">
            <w:pPr>
              <w:rPr>
                <w:rFonts w:cs="Tahoma"/>
                <w:sz w:val="20"/>
                <w:szCs w:val="20"/>
              </w:rPr>
            </w:pPr>
          </w:p>
        </w:tc>
        <w:tc>
          <w:tcPr>
            <w:tcW w:w="1533" w:type="dxa"/>
            <w:noWrap/>
          </w:tcPr>
          <w:p w:rsidRPr="00057AFD" w:rsidR="00E87AA9" w:rsidP="00E87AA9" w:rsidRDefault="00E87AA9" w14:paraId="6F39199A" w14:textId="77777777">
            <w:pPr>
              <w:rPr>
                <w:rFonts w:cs="Tahoma"/>
                <w:sz w:val="20"/>
                <w:szCs w:val="20"/>
              </w:rPr>
            </w:pPr>
          </w:p>
        </w:tc>
        <w:tc>
          <w:tcPr>
            <w:tcW w:w="1742" w:type="dxa"/>
            <w:noWrap/>
          </w:tcPr>
          <w:p w:rsidRPr="00057AFD" w:rsidR="00E87AA9" w:rsidP="00E87AA9" w:rsidRDefault="00E87AA9" w14:paraId="7C980D7F" w14:textId="77777777">
            <w:pPr>
              <w:rPr>
                <w:rFonts w:cs="Tahoma"/>
                <w:sz w:val="20"/>
                <w:szCs w:val="20"/>
              </w:rPr>
            </w:pPr>
          </w:p>
        </w:tc>
        <w:tc>
          <w:tcPr>
            <w:tcW w:w="1306" w:type="dxa"/>
            <w:noWrap/>
          </w:tcPr>
          <w:p w:rsidRPr="00057AFD" w:rsidR="00E87AA9" w:rsidP="00E87AA9" w:rsidRDefault="00E87AA9" w14:paraId="704AB858" w14:textId="77777777">
            <w:pPr>
              <w:rPr>
                <w:rFonts w:cs="Tahoma"/>
                <w:sz w:val="20"/>
                <w:szCs w:val="20"/>
              </w:rPr>
            </w:pPr>
          </w:p>
        </w:tc>
      </w:tr>
      <w:tr w:rsidRPr="00057AFD" w:rsidR="00E87AA9" w:rsidTr="00283BF1" w14:paraId="6C4720E3" w14:textId="77777777">
        <w:trPr>
          <w:trHeight w:val="309"/>
        </w:trPr>
        <w:tc>
          <w:tcPr>
            <w:tcW w:w="3992" w:type="dxa"/>
            <w:tcBorders>
              <w:bottom w:val="single" w:color="auto" w:sz="4" w:space="0"/>
            </w:tcBorders>
            <w:noWrap/>
            <w:hideMark/>
          </w:tcPr>
          <w:p w:rsidRPr="00057AFD" w:rsidR="00E87AA9" w:rsidP="00E87AA9" w:rsidRDefault="00E87AA9" w14:paraId="732DD23F" w14:textId="77777777">
            <w:pPr>
              <w:ind w:firstLine="440" w:firstLineChars="200"/>
              <w:rPr>
                <w:rFonts w:cs="Tahoma"/>
                <w:sz w:val="22"/>
                <w:szCs w:val="22"/>
              </w:rPr>
            </w:pPr>
            <w:r w:rsidRPr="00057AFD">
              <w:rPr>
                <w:rFonts w:cs="Tahoma"/>
                <w:sz w:val="22"/>
                <w:szCs w:val="22"/>
              </w:rPr>
              <w:t>Nombre moyen d'heures pour se rendre à l'établissement de santé le plus proche</w:t>
            </w:r>
          </w:p>
        </w:tc>
        <w:tc>
          <w:tcPr>
            <w:tcW w:w="1996" w:type="dxa"/>
            <w:tcBorders>
              <w:bottom w:val="single" w:color="auto" w:sz="4" w:space="0"/>
            </w:tcBorders>
            <w:noWrap/>
          </w:tcPr>
          <w:p w:rsidRPr="00057AFD" w:rsidR="00E87AA9" w:rsidP="00E87AA9" w:rsidRDefault="00E87AA9" w14:paraId="3FE7ABCE" w14:textId="5FFE9235">
            <w:pPr>
              <w:jc w:val="center"/>
              <w:rPr>
                <w:rFonts w:cs="Tahoma"/>
                <w:sz w:val="22"/>
                <w:szCs w:val="22"/>
              </w:rPr>
            </w:pPr>
          </w:p>
        </w:tc>
        <w:tc>
          <w:tcPr>
            <w:tcW w:w="1458" w:type="dxa"/>
            <w:tcBorders>
              <w:bottom w:val="single" w:color="auto" w:sz="4" w:space="0"/>
            </w:tcBorders>
            <w:noWrap/>
          </w:tcPr>
          <w:p w:rsidRPr="00057AFD" w:rsidR="00E87AA9" w:rsidP="00E87AA9" w:rsidRDefault="00E87AA9" w14:paraId="35B6CD7C" w14:textId="53117692">
            <w:pPr>
              <w:jc w:val="center"/>
              <w:rPr>
                <w:rFonts w:cs="Tahoma"/>
                <w:sz w:val="22"/>
                <w:szCs w:val="22"/>
              </w:rPr>
            </w:pPr>
          </w:p>
        </w:tc>
        <w:tc>
          <w:tcPr>
            <w:tcW w:w="1874" w:type="dxa"/>
            <w:tcBorders>
              <w:bottom w:val="single" w:color="auto" w:sz="4" w:space="0"/>
            </w:tcBorders>
            <w:noWrap/>
          </w:tcPr>
          <w:p w:rsidRPr="00057AFD" w:rsidR="00E87AA9" w:rsidP="00E87AA9" w:rsidRDefault="00E87AA9" w14:paraId="40F5EB1C" w14:textId="385940A3">
            <w:pPr>
              <w:jc w:val="center"/>
              <w:rPr>
                <w:rFonts w:cs="Tahoma"/>
                <w:sz w:val="22"/>
                <w:szCs w:val="22"/>
              </w:rPr>
            </w:pPr>
          </w:p>
        </w:tc>
        <w:tc>
          <w:tcPr>
            <w:tcW w:w="1533" w:type="dxa"/>
            <w:tcBorders>
              <w:bottom w:val="single" w:color="auto" w:sz="4" w:space="0"/>
            </w:tcBorders>
            <w:noWrap/>
          </w:tcPr>
          <w:p w:rsidRPr="00057AFD" w:rsidR="00E87AA9" w:rsidP="00E87AA9" w:rsidRDefault="00E87AA9" w14:paraId="35495B94" w14:textId="76A523BF">
            <w:pPr>
              <w:jc w:val="center"/>
              <w:rPr>
                <w:rFonts w:cs="Tahoma"/>
                <w:sz w:val="22"/>
                <w:szCs w:val="22"/>
              </w:rPr>
            </w:pPr>
          </w:p>
        </w:tc>
        <w:tc>
          <w:tcPr>
            <w:tcW w:w="1742" w:type="dxa"/>
            <w:tcBorders>
              <w:bottom w:val="single" w:color="auto" w:sz="4" w:space="0"/>
            </w:tcBorders>
            <w:noWrap/>
          </w:tcPr>
          <w:p w:rsidRPr="00057AFD" w:rsidR="00E87AA9" w:rsidP="00E87AA9" w:rsidRDefault="00E87AA9" w14:paraId="5A4AFE67" w14:textId="5B30B539">
            <w:pPr>
              <w:jc w:val="center"/>
              <w:rPr>
                <w:rFonts w:cs="Tahoma"/>
                <w:sz w:val="22"/>
                <w:szCs w:val="22"/>
              </w:rPr>
            </w:pPr>
          </w:p>
        </w:tc>
        <w:tc>
          <w:tcPr>
            <w:tcW w:w="1306" w:type="dxa"/>
            <w:tcBorders>
              <w:bottom w:val="single" w:color="auto" w:sz="4" w:space="0"/>
            </w:tcBorders>
            <w:noWrap/>
          </w:tcPr>
          <w:p w:rsidRPr="00057AFD" w:rsidR="00E87AA9" w:rsidP="00E87AA9" w:rsidRDefault="00E87AA9" w14:paraId="0A0E93C2" w14:textId="77999D33">
            <w:pPr>
              <w:jc w:val="center"/>
              <w:rPr>
                <w:rFonts w:cs="Tahoma"/>
                <w:sz w:val="22"/>
                <w:szCs w:val="22"/>
              </w:rPr>
            </w:pPr>
          </w:p>
        </w:tc>
      </w:tr>
      <w:tr w:rsidRPr="00057AFD" w:rsidR="00600A63" w:rsidTr="006E7F6F" w14:paraId="6CC80DA5" w14:textId="77777777">
        <w:trPr>
          <w:trHeight w:val="309"/>
        </w:trPr>
        <w:tc>
          <w:tcPr>
            <w:tcW w:w="13905" w:type="dxa"/>
            <w:gridSpan w:val="7"/>
            <w:tcBorders>
              <w:top w:val="single" w:color="auto" w:sz="4" w:space="0"/>
              <w:bottom w:val="nil"/>
            </w:tcBorders>
            <w:noWrap/>
          </w:tcPr>
          <w:p w:rsidRPr="00057AFD" w:rsidR="00600A63" w:rsidP="00600A63" w:rsidRDefault="00600A63" w14:paraId="1053754F" w14:textId="7E0F2AA6">
            <w:pPr>
              <w:rPr>
                <w:rFonts w:cs="Tahoma"/>
                <w:i/>
                <w:sz w:val="20"/>
                <w:szCs w:val="20"/>
              </w:rPr>
            </w:pPr>
          </w:p>
        </w:tc>
      </w:tr>
    </w:tbl>
    <w:p w:rsidRPr="00057AFD" w:rsidR="00973D2D" w:rsidRDefault="00973D2D" w14:paraId="226DBA99" w14:textId="77777777">
      <w:pPr>
        <w:pStyle w:val="Normal1"/>
        <w:spacing w:after="160"/>
        <w:rPr>
          <w:rFonts w:ascii="Gentona Book" w:hAnsi="Gentona Book"/>
          <w:b/>
          <w:color w:val="44546A"/>
        </w:rPr>
      </w:pPr>
    </w:p>
    <w:p w:rsidRPr="00057AFD" w:rsidR="004F2F76" w:rsidRDefault="004F2F76" w14:paraId="669C4291" w14:textId="77777777">
      <w:pPr>
        <w:pStyle w:val="Heading3"/>
        <w:keepNext w:val="0"/>
        <w:keepLines w:val="0"/>
        <w:spacing w:before="280"/>
        <w:rPr>
          <w:color w:val="2F5496"/>
        </w:rPr>
        <w:sectPr w:rsidRPr="00057AFD" w:rsidR="004F2F76" w:rsidSect="00E87AA9">
          <w:headerReference w:type="default" r:id="rId22"/>
          <w:pgSz w:w="15840" w:h="12240" w:orient="landscape"/>
          <w:pgMar w:top="1440" w:right="1440" w:bottom="1440" w:left="1440" w:header="720" w:footer="720" w:gutter="0"/>
          <w:cols w:space="720"/>
          <w:docGrid w:linePitch="299"/>
        </w:sectPr>
      </w:pPr>
      <w:bookmarkStart w:name="_jqfhtqr0zq0z" w:colFirst="0" w:colLast="0" w:id="171"/>
      <w:bookmarkEnd w:id="171"/>
    </w:p>
    <w:p w:rsidRPr="00057AFD" w:rsidR="00973D2D" w:rsidP="005D53E9" w:rsidRDefault="00EE5666" w14:paraId="464B5605" w14:textId="34B38AEE">
      <w:pPr>
        <w:pStyle w:val="Heading3"/>
      </w:pPr>
      <w:bookmarkStart w:name="_bfia9zw7cccq" w:id="172"/>
      <w:bookmarkStart w:name="_Toc41399559" w:id="173"/>
      <w:bookmarkStart w:name="_Toc41641559" w:id="174"/>
      <w:bookmarkStart w:name="_Toc37710990" w:id="175"/>
      <w:bookmarkEnd w:id="172"/>
      <w:r w:rsidRPr="2E441A75" w:rsidR="00EE5666">
        <w:rPr>
          <w:lang w:val="en-US"/>
        </w:rPr>
        <w:t xml:space="preserve">Complications, </w:t>
      </w:r>
      <w:r w:rsidRPr="2E441A75" w:rsidR="00855E6E">
        <w:rPr>
          <w:lang w:val="en-US"/>
        </w:rPr>
        <w:t xml:space="preserve">recours aux soins et pratiques de soins préventifs chez les femmes </w:t>
      </w:r>
      <w:r w:rsidRPr="2E441A75" w:rsidR="002E6C27">
        <w:rPr>
          <w:lang w:val="en-US"/>
        </w:rPr>
        <w:t xml:space="preserve">ayant </w:t>
      </w:r>
      <w:r w:rsidRPr="2E441A75" w:rsidR="00855E6E">
        <w:rPr>
          <w:lang w:val="en-US"/>
        </w:rPr>
        <w:t xml:space="preserve">accouché d'un </w:t>
      </w:r>
      <w:r w:rsidRPr="2E441A75" w:rsidR="00C857C2">
        <w:rPr>
          <w:lang w:val="en-US"/>
        </w:rPr>
        <w:t>enfant</w:t>
      </w:r>
      <w:r w:rsidRPr="2E441A75" w:rsidR="00855E6E">
        <w:rPr>
          <w:lang w:val="en-US"/>
        </w:rPr>
        <w:t xml:space="preserve"> </w:t>
      </w:r>
      <w:r w:rsidRPr="2E441A75" w:rsidR="00E816DF">
        <w:rPr>
          <w:lang w:val="en-US"/>
        </w:rPr>
        <w:t xml:space="preserve">mort-né </w:t>
      </w:r>
      <w:r w:rsidRPr="2E441A75" w:rsidR="00855E6E">
        <w:rPr>
          <w:lang w:val="en-US"/>
        </w:rPr>
        <w:t xml:space="preserve">ou </w:t>
      </w:r>
      <w:r w:rsidRPr="2E441A75" w:rsidR="00E816DF">
        <w:rPr>
          <w:lang w:val="en-US"/>
        </w:rPr>
        <w:t xml:space="preserve">décédé </w:t>
      </w:r>
      <w:r w:rsidRPr="2E441A75" w:rsidR="00855E6E">
        <w:rPr>
          <w:lang w:val="en-US"/>
        </w:rPr>
        <w:t xml:space="preserve">à </w:t>
      </w:r>
      <w:r w:rsidRPr="2E441A75" w:rsidR="00C857C2">
        <w:rPr>
          <w:lang w:val="en-US"/>
        </w:rPr>
        <w:t>la naissance</w:t>
      </w:r>
      <w:bookmarkEnd w:id="173"/>
      <w:bookmarkEnd w:id="174"/>
      <w:r w:rsidRPr="2E441A75" w:rsidR="00C857C2">
        <w:rPr>
          <w:lang w:val="en-US"/>
        </w:rPr>
        <w:t xml:space="preserve"> </w:t>
      </w:r>
      <w:bookmarkEnd w:id="175"/>
    </w:p>
    <w:p w:rsidR="000A1268" w:rsidP="000A1268" w:rsidRDefault="000A1268" w14:paraId="794908EC" w14:textId="77777777">
      <w:pPr>
        <w:rPr>
          <w:noProof/>
        </w:rPr>
      </w:pPr>
      <w:bookmarkStart w:name="_Toc37711205" w:id="176"/>
      <w:bookmarkStart w:name="_Toc41399560" w:id="177"/>
    </w:p>
    <w:p w:rsidRPr="0090138C" w:rsidR="005D53E9" w:rsidP="005D53E9" w:rsidRDefault="005D53E9" w14:paraId="473620F5" w14:textId="315B7F0A">
      <w:pPr>
        <w:ind w:firstLine="720"/>
        <w:rPr>
          <w:noProof/>
          <w:lang w:val="fr-FR"/>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w:t>
      </w:r>
    </w:p>
    <w:p w:rsidRPr="0090138C" w:rsidR="005D53E9" w:rsidP="000A1268" w:rsidRDefault="005D53E9" w14:paraId="1BAFA777" w14:textId="77777777">
      <w:pPr>
        <w:rPr>
          <w:noProof/>
          <w:lang w:val="fr-FR"/>
        </w:rPr>
      </w:pPr>
    </w:p>
    <w:p w:rsidR="005D53E9" w:rsidP="0069793D" w:rsidRDefault="005D53E9" w14:paraId="3509F287" w14:textId="1E256565">
      <w:pPr>
        <w:ind w:firstLine="720"/>
        <w:rPr>
          <w:noProof/>
        </w:rPr>
      </w:pPr>
      <w:r w:rsidRPr="0090138C">
        <w:rPr>
          <w:noProof/>
          <w:lang w:val="fr-FR"/>
        </w:rPr>
        <w:t xml:space="preserve">Aenean nec lorem. </w:t>
      </w:r>
      <w:r>
        <w:rPr>
          <w:noProof/>
        </w:rPr>
        <w:t>In porttitor. Donec laoreet nonummy augue.</w:t>
      </w:r>
    </w:p>
    <w:p w:rsidRPr="0090138C" w:rsidR="005D53E9" w:rsidP="000A1268" w:rsidRDefault="005D53E9" w14:paraId="5817C256" w14:textId="11CDBEB8">
      <w:pPr>
        <w:rPr>
          <w:noProof/>
          <w:lang w:val="fr-FR"/>
        </w:rPr>
      </w:pPr>
      <w:r>
        <w:rPr>
          <w:noProof/>
        </w:rPr>
        <w:t xml:space="preserve">Suspendisse dui purus, scelerisque at, vulputate vitae, pretium mattis, nunc. Mauris eget neque at sem venenatis eleifend. Ut nonummy. Fusce aliquet pede non pede. </w:t>
      </w:r>
      <w:r w:rsidRPr="0090138C">
        <w:rPr>
          <w:noProof/>
          <w:lang w:val="fr-FR"/>
        </w:rPr>
        <w:t>Suspendisse dapibus lorem pellentesque magna. Integer nulla. Donec blandit feugiat ligula. Donec hendrerit, felis et imperdiet euismod, purus ipsum pretium metus, in lacinia nulla nisl eget sapien. Donec ut est in lectus consequat consequat.</w:t>
      </w:r>
    </w:p>
    <w:p w:rsidRPr="0090138C" w:rsidR="0069793D" w:rsidP="000A1268" w:rsidRDefault="0069793D" w14:paraId="13454A9B" w14:textId="77777777">
      <w:pPr>
        <w:rPr>
          <w:noProof/>
          <w:lang w:val="fr-FR"/>
        </w:rPr>
      </w:pPr>
    </w:p>
    <w:p w:rsidRPr="0090138C" w:rsidR="005D53E9" w:rsidP="0069793D" w:rsidRDefault="005D53E9" w14:paraId="4F20BA54" w14:textId="77777777">
      <w:pPr>
        <w:ind w:firstLine="720"/>
        <w:rPr>
          <w:noProof/>
          <w:lang w:val="fr-FR"/>
        </w:rPr>
      </w:pPr>
      <w:r w:rsidRPr="0090138C">
        <w:rPr>
          <w:noProof/>
          <w:lang w:val="fr-FR"/>
        </w:rPr>
        <w:t>Etiam eget dui. Aliquam erat volutpat. Sed at lorem in nunc porta tristique.</w:t>
      </w:r>
    </w:p>
    <w:p w:rsidRPr="0090138C" w:rsidR="005D53E9" w:rsidP="000A1268" w:rsidRDefault="005D53E9" w14:paraId="2C9D7DB8" w14:textId="4AC86B31">
      <w:pPr>
        <w:rPr>
          <w:noProof/>
          <w:lang w:val="pt-PT"/>
        </w:rPr>
      </w:pPr>
      <w:r w:rsidRPr="0090138C">
        <w:rPr>
          <w:noProof/>
          <w:lang w:val="fr-FR"/>
        </w:rPr>
        <w:t xml:space="preserve">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rsidR="005D53E9" w:rsidP="000A1268" w:rsidRDefault="005D53E9" w14:paraId="7422A4E2" w14:textId="77777777">
      <w:pPr>
        <w:rPr>
          <w:noProof/>
        </w:rPr>
      </w:pPr>
      <w:r w:rsidRPr="0090138C">
        <w:rPr>
          <w:noProof/>
          <w:lang w:val="pt-PT"/>
        </w:rPr>
        <w:t xml:space="preserve">Pellentesque porttitor, velit lacinia egestas auctor, diam eros tempus arcu, nec vulputate augue magna vel risus. </w:t>
      </w:r>
      <w:r>
        <w:rPr>
          <w:noProof/>
        </w:rPr>
        <w:t>Cras non magna vel ante adipiscing rhoncus. Vivamus a mi.</w:t>
      </w:r>
    </w:p>
    <w:p w:rsidR="005D53E9" w:rsidP="000A1268" w:rsidRDefault="005D53E9" w14:paraId="2FC0B457" w14:textId="6271F9FC">
      <w:pPr>
        <w:rPr>
          <w:noProof/>
        </w:rPr>
      </w:pPr>
      <w:r>
        <w:rPr>
          <w:noProof/>
        </w:rPr>
        <w:t>Morbi neque. Aliquam erat volutpat. Integer ultrices lobortis eros.</w:t>
      </w:r>
    </w:p>
    <w:p w:rsidR="005D53E9" w:rsidP="000A1268" w:rsidRDefault="005D53E9" w14:paraId="42407E94" w14:textId="77777777">
      <w:pPr>
        <w:rPr>
          <w:noProof/>
        </w:rPr>
      </w:pPr>
    </w:p>
    <w:p w:rsidR="005D53E9" w:rsidP="000A1268" w:rsidRDefault="005D53E9" w14:paraId="5965FDB9" w14:textId="77777777">
      <w:pPr>
        <w:rPr>
          <w:noProof/>
        </w:rPr>
      </w:pPr>
    </w:p>
    <w:p w:rsidRPr="00057AFD" w:rsidR="005D53E9" w:rsidP="000A1268" w:rsidRDefault="005D53E9" w14:paraId="36AC224F" w14:textId="695D4644">
      <w:pPr>
        <w:rPr>
          <w:noProof/>
        </w:rPr>
        <w:sectPr w:rsidRPr="00057AFD" w:rsidR="005D53E9" w:rsidSect="00E87AA9">
          <w:headerReference w:type="default" r:id="rId23"/>
          <w:pgSz w:w="12240" w:h="15840" w:orient="portrait"/>
          <w:pgMar w:top="1440" w:right="1440" w:bottom="1440" w:left="1440" w:header="720" w:footer="720" w:gutter="0"/>
          <w:cols w:space="720"/>
        </w:sectPr>
      </w:pPr>
    </w:p>
    <w:p w:rsidRPr="00057AFD" w:rsidR="00973D2D" w:rsidP="0069793D" w:rsidRDefault="00E816DF" w14:paraId="1F585787" w14:textId="4F883027">
      <w:pPr>
        <w:pStyle w:val="FigureTitle"/>
        <w:rPr>
          <w:noProof/>
        </w:rPr>
      </w:pPr>
      <w:bookmarkStart w:name="_Toc41656734" w:id="178"/>
      <w:r w:rsidRPr="00057AFD">
        <w:rPr>
          <w:noProof/>
        </w:rPr>
        <w:t xml:space="preserve">Couverture de certaines interventions tout au long du continuum de soins, de la grossesse à </w:t>
      </w:r>
      <w:r w:rsidRPr="00057AFD" w:rsidR="00C857C2">
        <w:rPr>
          <w:noProof/>
        </w:rPr>
        <w:t>la période postnatale, pour les mortinaissances et les décès néonatals</w:t>
      </w:r>
      <w:bookmarkEnd w:id="176"/>
      <w:bookmarkEnd w:id="177"/>
      <w:bookmarkEnd w:id="178"/>
      <w:r w:rsidRPr="00057AFD" w:rsidR="00C857C2">
        <w:rPr>
          <w:noProof/>
        </w:rPr>
        <w:t xml:space="preserve"> </w:t>
      </w:r>
    </w:p>
    <w:p w:rsidRPr="00057AFD" w:rsidR="00381F56" w:rsidP="00747E87" w:rsidRDefault="00381F56" w14:paraId="3D45B844" w14:textId="14357C3B">
      <w:pPr>
        <w:jc w:val="center"/>
      </w:pPr>
    </w:p>
    <w:p w:rsidRPr="00057AFD" w:rsidR="000A1268" w:rsidP="00E87AA9" w:rsidRDefault="000A1268" w14:paraId="7AAE6201" w14:textId="77777777">
      <w:pPr>
        <w:pStyle w:val="FigureTitle"/>
        <w:rPr>
          <w:rFonts w:ascii="Gentona Book" w:hAnsi="Gentona Book"/>
        </w:rPr>
        <w:sectPr w:rsidRPr="00057AFD" w:rsidR="000A1268" w:rsidSect="000A1268">
          <w:pgSz w:w="15840" w:h="12240" w:orient="landscape"/>
          <w:pgMar w:top="1440" w:right="1440" w:bottom="1440" w:left="1440" w:header="720" w:footer="720" w:gutter="0"/>
          <w:cols w:space="720"/>
        </w:sectPr>
      </w:pPr>
      <w:bookmarkStart w:name="_Toc37711206" w:id="179"/>
      <w:bookmarkStart w:name="_Toc41399561" w:id="180"/>
    </w:p>
    <w:p w:rsidRPr="00057AFD" w:rsidR="00973D2D" w:rsidP="0069793D" w:rsidRDefault="00E816DF" w14:paraId="36BAE072" w14:textId="4A1E1D4D">
      <w:pPr>
        <w:pStyle w:val="FigureTitle"/>
        <w:rPr/>
      </w:pPr>
      <w:bookmarkStart w:name="_Toc41656735" w:id="181"/>
      <w:r w:rsidRPr="2E441A75" w:rsidR="00E816DF">
        <w:rPr>
          <w:lang w:val="en-US"/>
        </w:rPr>
        <w:t xml:space="preserve">Couverture de certaines </w:t>
      </w:r>
      <w:r w:rsidRPr="2E441A75" w:rsidR="00A860BB">
        <w:rPr>
          <w:lang w:val="en-US"/>
        </w:rPr>
        <w:t xml:space="preserve">interventions tout au long du continuum de soins, de la grossesse à </w:t>
      </w:r>
      <w:r w:rsidRPr="2E441A75" w:rsidR="00C857C2">
        <w:rPr>
          <w:lang w:val="en-US"/>
        </w:rPr>
        <w:t>la période postnatale, pour les mortinaissances et les décès néonatals, par zone (provinces régionales)</w:t>
      </w:r>
      <w:bookmarkEnd w:id="179"/>
      <w:bookmarkEnd w:id="180"/>
      <w:bookmarkEnd w:id="181"/>
    </w:p>
    <w:p w:rsidRPr="00057AFD" w:rsidR="00973D2D" w:rsidP="00747E87" w:rsidRDefault="00973D2D" w14:paraId="3A4143CA" w14:textId="4D2A4F79">
      <w:pPr>
        <w:jc w:val="center"/>
        <w:rPr>
          <w:b/>
        </w:rPr>
      </w:pPr>
    </w:p>
    <w:p w:rsidRPr="00057AFD" w:rsidR="00006E32" w:rsidP="00747E87" w:rsidRDefault="00006E32" w14:paraId="6EE29E3D" w14:textId="77777777">
      <w:pPr>
        <w:jc w:val="center"/>
        <w:rPr>
          <w:b/>
        </w:rPr>
      </w:pPr>
    </w:p>
    <w:p w:rsidRPr="00057AFD" w:rsidR="00973D2D" w:rsidP="0069793D" w:rsidRDefault="6997E7B2" w14:paraId="75E26380" w14:textId="16E2E818">
      <w:pPr>
        <w:pStyle w:val="FigureTitle"/>
        <w:rPr>
          <w:noProof/>
        </w:rPr>
      </w:pPr>
      <w:bookmarkStart w:name="_Toc37711207" w:id="182"/>
      <w:bookmarkStart w:name="_Toc41399562" w:id="183"/>
      <w:bookmarkStart w:name="_Toc41656736" w:id="184"/>
      <w:r w:rsidRPr="00057AFD">
        <w:rPr>
          <w:noProof/>
        </w:rPr>
        <w:t xml:space="preserve">Couverture du </w:t>
      </w:r>
      <w:r w:rsidRPr="00057AFD" w:rsidR="00E816DF">
        <w:rPr>
          <w:noProof/>
        </w:rPr>
        <w:t xml:space="preserve">contenu des </w:t>
      </w:r>
      <w:r w:rsidRPr="00057AFD" w:rsidR="00C857C2">
        <w:rPr>
          <w:noProof/>
        </w:rPr>
        <w:t>soins prénatals (</w:t>
      </w:r>
      <w:ins w:author="Yacine Bai" w:date="2026-02-25T18:34:00Z" w16du:dateUtc="2026-02-25T23:34:00Z" w:id="185">
        <w:r w:rsidRPr="006E53B5" w:rsidR="006E53B5">
          <w:rPr>
            <w:noProof/>
          </w:rPr>
          <w:t>Au moins une visite prénatale</w:t>
        </w:r>
      </w:ins>
      <w:del w:author="Yacine Bai" w:date="2026-02-25T18:34:00Z" w16du:dateUtc="2026-02-25T23:34:00Z" w:id="186">
        <w:r w:rsidRPr="00057AFD" w:rsidDel="006E53B5" w:rsidR="00C857C2">
          <w:rPr>
            <w:noProof/>
          </w:rPr>
          <w:delText>au moins 1 ANC</w:delText>
        </w:r>
      </w:del>
      <w:r w:rsidRPr="00057AFD" w:rsidR="00C857C2">
        <w:rPr>
          <w:noProof/>
        </w:rPr>
        <w:t xml:space="preserve">) pendant la grossesse : mortinaissance et décès néonatals, COMSA  Mozambique </w:t>
      </w:r>
      <w:bookmarkEnd w:id="182"/>
      <w:bookmarkEnd w:id="183"/>
      <w:bookmarkEnd w:id="184"/>
    </w:p>
    <w:p w:rsidRPr="00057AFD" w:rsidR="0046627C" w:rsidP="00AC079A" w:rsidRDefault="0046627C" w14:paraId="1F1CBC8A" w14:textId="085B73A2">
      <w:pPr>
        <w:pStyle w:val="Normal1"/>
        <w:spacing w:after="160"/>
        <w:jc w:val="both"/>
        <w:rPr>
          <w:rFonts w:ascii="Gentona Book" w:hAnsi="Gentona Book"/>
        </w:rPr>
      </w:pPr>
    </w:p>
    <w:p w:rsidRPr="00057AFD" w:rsidR="00973D2D" w:rsidP="0069793D" w:rsidRDefault="24E96BDA" w14:paraId="7030AB2E" w14:textId="1A7E8EFF">
      <w:pPr>
        <w:pStyle w:val="FigureTitle"/>
        <w:rPr/>
      </w:pPr>
      <w:bookmarkStart w:name="_Toc37711208" w:id="187"/>
      <w:bookmarkStart w:name="_Toc41399563" w:id="188"/>
      <w:bookmarkStart w:name="_Toc41656737" w:id="189"/>
      <w:r w:rsidRPr="2E441A75" w:rsidR="24E96BDA">
        <w:rPr>
          <w:lang w:val="en-US"/>
        </w:rPr>
        <w:t xml:space="preserve">Couverture du </w:t>
      </w:r>
      <w:r w:rsidRPr="2E441A75" w:rsidR="00E87AA9">
        <w:rPr>
          <w:lang w:val="en-US"/>
        </w:rPr>
        <w:t xml:space="preserve">contenu des </w:t>
      </w:r>
      <w:r w:rsidRPr="2E441A75" w:rsidR="00C857C2">
        <w:rPr>
          <w:lang w:val="en-US"/>
        </w:rPr>
        <w:t>soins</w:t>
      </w:r>
      <w:r w:rsidRPr="2E441A75" w:rsidR="00E87AA9">
        <w:rPr>
          <w:lang w:val="en-US"/>
        </w:rPr>
        <w:t xml:space="preserve"> prénatals </w:t>
      </w:r>
      <w:r w:rsidRPr="2E441A75" w:rsidR="00C857C2">
        <w:rPr>
          <w:lang w:val="en-US"/>
        </w:rPr>
        <w:t>(</w:t>
      </w:r>
      <w:ins w:author="Yacine Bai" w:date="2026-02-25T18:34:00Z" w16du:dateUtc="2026-02-25T23:34:00Z" w:id="2080948976">
        <w:r w:rsidRPr="2E441A75" w:rsidR="006E53B5">
          <w:rPr>
            <w:lang w:val="en-US"/>
          </w:rPr>
          <w:t>Au moins une visite prénatale</w:t>
        </w:r>
      </w:ins>
      <w:del w:author="Yacine Bai" w:date="2026-02-25T18:34:00Z" w16du:dateUtc="2026-02-25T23:34:00Z" w:id="272365883">
        <w:r w:rsidRPr="2E441A75" w:rsidDel="00C857C2">
          <w:rPr>
            <w:lang w:val="en-US"/>
          </w:rPr>
          <w:delText>au moins 1 ANC</w:delText>
        </w:r>
      </w:del>
      <w:r w:rsidRPr="2E441A75" w:rsidR="00C857C2">
        <w:rPr>
          <w:lang w:val="en-US"/>
        </w:rPr>
        <w:t>) pendant la grossesse : mortinaissance et décès néonatals par zones (provinces régionales)</w:t>
      </w:r>
      <w:bookmarkEnd w:id="187"/>
      <w:bookmarkEnd w:id="188"/>
      <w:bookmarkEnd w:id="189"/>
    </w:p>
    <w:p w:rsidRPr="00057AFD" w:rsidR="00973D2D" w:rsidP="00747E87" w:rsidRDefault="00973D2D" w14:paraId="1623FD2C" w14:textId="6240F6DA">
      <w:pPr>
        <w:jc w:val="center"/>
      </w:pPr>
      <w:bookmarkStart w:name="_wn9ki1rme50i" w:colFirst="0" w:colLast="0" w:id="192"/>
      <w:bookmarkEnd w:id="192"/>
    </w:p>
    <w:p w:rsidRPr="00057AFD" w:rsidR="000A1268" w:rsidP="006D1F74" w:rsidRDefault="000A1268" w14:paraId="5E920999" w14:textId="77777777"/>
    <w:p w:rsidRPr="00057AFD" w:rsidR="000A1268" w:rsidP="006D1F74" w:rsidRDefault="000A1268" w14:paraId="69C7A149" w14:textId="77777777"/>
    <w:p w:rsidRPr="00057AFD" w:rsidR="000A1268" w:rsidP="006D1F74" w:rsidRDefault="000A1268" w14:paraId="6885A890" w14:textId="77777777"/>
    <w:p w:rsidRPr="00057AFD" w:rsidR="0038425F" w:rsidRDefault="0038425F" w14:paraId="4EABAAAD" w14:textId="77777777">
      <w:pPr>
        <w:pStyle w:val="Normal1"/>
        <w:spacing w:after="160" w:line="256" w:lineRule="auto"/>
        <w:rPr>
          <w:rFonts w:ascii="Gentona Book" w:hAnsi="Gentona Book"/>
        </w:rPr>
      </w:pPr>
    </w:p>
    <w:p w:rsidRPr="00057AFD" w:rsidR="003E40B5" w:rsidP="00362FF0" w:rsidRDefault="00E37897" w14:paraId="29848A7E" w14:textId="5722D2DC">
      <w:pPr>
        <w:pStyle w:val="TableTitle"/>
      </w:pPr>
      <w:bookmarkStart w:name="_Toc37711004" w:id="193"/>
      <w:bookmarkStart w:name="_Toc41656669" w:id="194"/>
      <w:r w:rsidRPr="00057AFD">
        <w:t>Complications</w:t>
      </w:r>
      <w:r w:rsidRPr="00057AFD" w:rsidR="00C857C2">
        <w:t xml:space="preserve"> maternelles </w:t>
      </w:r>
      <w:r w:rsidRPr="00057AFD">
        <w:t xml:space="preserve">et recours aux soins pendant la grossesse, </w:t>
      </w:r>
      <w:r w:rsidRPr="00057AFD" w:rsidR="006E7AFB">
        <w:t xml:space="preserve">le travail et </w:t>
      </w:r>
      <w:r w:rsidRPr="00057AFD">
        <w:t xml:space="preserve">l'accouchement </w:t>
      </w:r>
      <w:r w:rsidRPr="00057AFD" w:rsidR="006E7AFB">
        <w:t>(</w:t>
      </w:r>
      <w:ins w:author="Yacine Bai" w:date="2026-02-25T18:35:00Z" w16du:dateUtc="2026-02-25T23:35:00Z" w:id="195">
        <w:r w:rsidRPr="00570B95" w:rsidR="00570B95">
          <w:t>travail et accouchement</w:t>
        </w:r>
      </w:ins>
      <w:del w:author="Yacine Bai" w:date="2026-02-25T18:35:00Z" w16du:dateUtc="2026-02-25T23:35:00Z" w:id="196">
        <w:r w:rsidRPr="00057AFD" w:rsidDel="00570B95" w:rsidR="006E7AFB">
          <w:delText>L&amp;amp;D</w:delText>
        </w:r>
      </w:del>
      <w:r w:rsidRPr="00057AFD" w:rsidR="006E7AFB">
        <w:t xml:space="preserve">) </w:t>
      </w:r>
      <w:r w:rsidRPr="00057AFD">
        <w:t xml:space="preserve">pour les mortinaissances et </w:t>
      </w:r>
      <w:r w:rsidRPr="00057AFD" w:rsidR="00C857C2">
        <w:t xml:space="preserve">les décès néonatals </w:t>
      </w:r>
      <w:bookmarkEnd w:id="193"/>
      <w:bookmarkEnd w:id="194"/>
    </w:p>
    <w:tbl>
      <w:tblPr>
        <w:tblW w:w="13204" w:type="dxa"/>
        <w:tblLook w:val="04A0" w:firstRow="1" w:lastRow="0" w:firstColumn="1" w:lastColumn="0" w:noHBand="0" w:noVBand="1"/>
      </w:tblPr>
      <w:tblGrid>
        <w:gridCol w:w="10324"/>
        <w:gridCol w:w="960"/>
        <w:gridCol w:w="960"/>
        <w:gridCol w:w="960"/>
      </w:tblGrid>
      <w:tr w:rsidRPr="00057AFD" w:rsidR="006E7AFB" w:rsidTr="00E87AA9" w14:paraId="42776ADF" w14:textId="77777777">
        <w:trPr>
          <w:trHeight w:val="300"/>
        </w:trPr>
        <w:tc>
          <w:tcPr>
            <w:tcW w:w="10324" w:type="dxa"/>
            <w:tcBorders>
              <w:top w:val="nil"/>
              <w:left w:val="nil"/>
              <w:bottom w:val="nil"/>
              <w:right w:val="nil"/>
            </w:tcBorders>
            <w:noWrap/>
            <w:vAlign w:val="bottom"/>
          </w:tcPr>
          <w:tbl>
            <w:tblPr>
              <w:tblStyle w:val="ReportTable"/>
              <w:tblW w:w="10108" w:type="dxa"/>
              <w:tblLook w:val="04A0" w:firstRow="1" w:lastRow="0" w:firstColumn="1" w:lastColumn="0" w:noHBand="0" w:noVBand="1"/>
            </w:tblPr>
            <w:tblGrid>
              <w:gridCol w:w="6283"/>
              <w:gridCol w:w="1588"/>
              <w:gridCol w:w="1172"/>
              <w:gridCol w:w="1065"/>
            </w:tblGrid>
            <w:tr w:rsidRPr="00057AFD" w:rsidR="00C1147C" w:rsidTr="00C1147C" w14:paraId="0091B870" w14:textId="7C12468F">
              <w:trPr>
                <w:trHeight w:val="300"/>
              </w:trPr>
              <w:tc>
                <w:tcPr>
                  <w:tcW w:w="6283" w:type="dxa"/>
                  <w:tcBorders>
                    <w:top w:val="single" w:color="auto" w:sz="4" w:space="0"/>
                    <w:bottom w:val="single" w:color="auto" w:sz="4" w:space="0"/>
                  </w:tcBorders>
                  <w:noWrap/>
                  <w:hideMark/>
                </w:tcPr>
                <w:p w:rsidRPr="00057AFD" w:rsidR="00C1147C" w:rsidP="006E7AFB" w:rsidRDefault="00C1147C" w14:paraId="14C6C68B" w14:textId="6AFDD2DF">
                  <w:pPr>
                    <w:rPr>
                      <w:rFonts w:cs="Calibri"/>
                      <w:color w:val="000000"/>
                      <w:sz w:val="22"/>
                      <w:szCs w:val="22"/>
                    </w:rPr>
                  </w:pPr>
                  <w:bookmarkStart w:name="_qzx8nr6p6uq" w:colFirst="0" w:colLast="0" w:id="197"/>
                  <w:bookmarkStart w:name="_Toc37710991" w:id="198"/>
                  <w:bookmarkEnd w:id="197"/>
                </w:p>
              </w:tc>
              <w:tc>
                <w:tcPr>
                  <w:tcW w:w="1275" w:type="dxa"/>
                  <w:tcBorders>
                    <w:top w:val="single" w:color="auto" w:sz="4" w:space="0"/>
                    <w:bottom w:val="single" w:color="auto" w:sz="4" w:space="0"/>
                    <w:right w:val="nil"/>
                  </w:tcBorders>
                </w:tcPr>
                <w:p w:rsidRPr="00057AFD" w:rsidR="00C1147C" w:rsidP="006E7AFB" w:rsidRDefault="00C1147C" w14:paraId="08DA51DE" w14:textId="112C20B9">
                  <w:pPr>
                    <w:rPr>
                      <w:rFonts w:cs="Calibri"/>
                      <w:color w:val="000000"/>
                      <w:sz w:val="22"/>
                      <w:szCs w:val="22"/>
                    </w:rPr>
                  </w:pPr>
                  <w:r w:rsidRPr="00057AFD">
                    <w:rPr>
                      <w:rFonts w:cs="Calibri"/>
                      <w:color w:val="000000"/>
                      <w:sz w:val="22"/>
                      <w:szCs w:val="22"/>
                    </w:rPr>
                    <w:t>Mortinaissance (n=###)</w:t>
                  </w:r>
                </w:p>
              </w:tc>
              <w:tc>
                <w:tcPr>
                  <w:tcW w:w="1275" w:type="dxa"/>
                  <w:tcBorders>
                    <w:top w:val="single" w:color="auto" w:sz="4" w:space="0"/>
                    <w:left w:val="nil"/>
                    <w:bottom w:val="single" w:color="auto" w:sz="4" w:space="0"/>
                    <w:right w:val="nil"/>
                  </w:tcBorders>
                </w:tcPr>
                <w:p w:rsidRPr="00057AFD" w:rsidR="00C1147C" w:rsidP="006E7AFB" w:rsidRDefault="00C1147C" w14:paraId="1490D762" w14:textId="77777777">
                  <w:pPr>
                    <w:rPr>
                      <w:rFonts w:cs="Calibri"/>
                      <w:color w:val="000000"/>
                      <w:sz w:val="22"/>
                      <w:szCs w:val="22"/>
                    </w:rPr>
                  </w:pPr>
                  <w:r w:rsidRPr="00057AFD">
                    <w:rPr>
                      <w:rFonts w:cs="Calibri"/>
                      <w:color w:val="000000"/>
                      <w:sz w:val="22"/>
                      <w:szCs w:val="22"/>
                    </w:rPr>
                    <w:t>Décès néonatals</w:t>
                  </w:r>
                </w:p>
                <w:p w:rsidRPr="00057AFD" w:rsidR="00C1147C" w:rsidP="006E7AFB" w:rsidRDefault="00C1147C" w14:paraId="6820A31E" w14:textId="6CD27F73">
                  <w:pPr>
                    <w:rPr>
                      <w:rFonts w:cs="Calibri"/>
                      <w:color w:val="000000"/>
                      <w:sz w:val="22"/>
                      <w:szCs w:val="22"/>
                    </w:rPr>
                  </w:pPr>
                  <w:r w:rsidRPr="00057AFD">
                    <w:rPr>
                      <w:rFonts w:cs="Calibri"/>
                      <w:color w:val="000000"/>
                      <w:sz w:val="22"/>
                      <w:szCs w:val="22"/>
                    </w:rPr>
                    <w:t>(n=###)</w:t>
                  </w:r>
                </w:p>
              </w:tc>
              <w:tc>
                <w:tcPr>
                  <w:tcW w:w="1275" w:type="dxa"/>
                  <w:tcBorders>
                    <w:top w:val="single" w:color="auto" w:sz="4" w:space="0"/>
                    <w:left w:val="nil"/>
                    <w:bottom w:val="single" w:color="auto" w:sz="4" w:space="0"/>
                  </w:tcBorders>
                </w:tcPr>
                <w:p w:rsidRPr="00057AFD" w:rsidR="00C1147C" w:rsidP="006E7AFB" w:rsidRDefault="00C1147C" w14:paraId="3773BE9A" w14:textId="77777777">
                  <w:pPr>
                    <w:rPr>
                      <w:rFonts w:cs="Calibri"/>
                      <w:color w:val="000000"/>
                      <w:sz w:val="22"/>
                      <w:szCs w:val="22"/>
                    </w:rPr>
                  </w:pPr>
                  <w:r w:rsidRPr="00057AFD">
                    <w:rPr>
                      <w:rFonts w:cs="Calibri"/>
                      <w:color w:val="000000"/>
                      <w:sz w:val="22"/>
                      <w:szCs w:val="22"/>
                    </w:rPr>
                    <w:t>Total</w:t>
                  </w:r>
                </w:p>
                <w:p w:rsidRPr="00057AFD" w:rsidR="00C1147C" w:rsidP="006E7AFB" w:rsidRDefault="00C1147C" w14:paraId="6429CC31" w14:textId="2E0F9D4D">
                  <w:pPr>
                    <w:rPr>
                      <w:rFonts w:cs="Calibri"/>
                      <w:color w:val="000000"/>
                      <w:sz w:val="22"/>
                      <w:szCs w:val="22"/>
                    </w:rPr>
                  </w:pPr>
                  <w:r w:rsidRPr="00057AFD">
                    <w:rPr>
                      <w:rFonts w:cs="Calibri"/>
                      <w:color w:val="000000"/>
                      <w:sz w:val="22"/>
                      <w:szCs w:val="22"/>
                    </w:rPr>
                    <w:t>(n=###)</w:t>
                  </w:r>
                </w:p>
              </w:tc>
            </w:tr>
            <w:tr w:rsidRPr="00057AFD" w:rsidR="00C1147C" w:rsidTr="00C1147C" w14:paraId="1D508297" w14:textId="328B518A">
              <w:trPr>
                <w:trHeight w:val="300"/>
              </w:trPr>
              <w:tc>
                <w:tcPr>
                  <w:tcW w:w="6283" w:type="dxa"/>
                  <w:tcBorders>
                    <w:top w:val="single" w:color="auto" w:sz="4" w:space="0"/>
                    <w:bottom w:val="nil"/>
                    <w:right w:val="nil"/>
                  </w:tcBorders>
                  <w:noWrap/>
                  <w:hideMark/>
                </w:tcPr>
                <w:p w:rsidRPr="00057AFD" w:rsidR="00C1147C" w:rsidP="00256522" w:rsidRDefault="00C1147C" w14:paraId="5F8F94E0" w14:textId="27ED155D">
                  <w:pPr>
                    <w:spacing w:before="240"/>
                    <w:rPr>
                      <w:rFonts w:cs="Tahoma"/>
                      <w:color w:val="000000"/>
                      <w:sz w:val="22"/>
                      <w:szCs w:val="22"/>
                    </w:rPr>
                  </w:pPr>
                  <w:r w:rsidRPr="00057AFD">
                    <w:rPr>
                      <w:rFonts w:cs="Tahoma"/>
                      <w:color w:val="000000"/>
                      <w:sz w:val="22"/>
                      <w:szCs w:val="22"/>
                    </w:rPr>
                    <w:t>% Ont présenté une complication maternelle pendant la grossesse ou l'accouchement*</w:t>
                  </w:r>
                </w:p>
              </w:tc>
              <w:tc>
                <w:tcPr>
                  <w:tcW w:w="1275" w:type="dxa"/>
                  <w:tcBorders>
                    <w:top w:val="single" w:color="auto" w:sz="4" w:space="0"/>
                    <w:bottom w:val="nil"/>
                    <w:right w:val="nil"/>
                  </w:tcBorders>
                </w:tcPr>
                <w:p w:rsidRPr="00057AFD" w:rsidR="00C1147C" w:rsidP="00256522" w:rsidRDefault="00C1147C" w14:paraId="5F88DA40" w14:textId="77777777">
                  <w:pPr>
                    <w:spacing w:before="240"/>
                    <w:rPr>
                      <w:rFonts w:cs="Tahoma"/>
                      <w:color w:val="000000"/>
                      <w:sz w:val="22"/>
                      <w:szCs w:val="22"/>
                    </w:rPr>
                  </w:pPr>
                </w:p>
              </w:tc>
              <w:tc>
                <w:tcPr>
                  <w:tcW w:w="1275" w:type="dxa"/>
                  <w:tcBorders>
                    <w:top w:val="single" w:color="auto" w:sz="4" w:space="0"/>
                    <w:left w:val="nil"/>
                    <w:bottom w:val="nil"/>
                    <w:right w:val="nil"/>
                  </w:tcBorders>
                </w:tcPr>
                <w:p w:rsidRPr="00057AFD" w:rsidR="00C1147C" w:rsidP="00256522" w:rsidRDefault="00C1147C" w14:paraId="7E3D2C22" w14:textId="77777777">
                  <w:pPr>
                    <w:spacing w:before="240"/>
                    <w:rPr>
                      <w:rFonts w:cs="Tahoma"/>
                      <w:color w:val="000000"/>
                      <w:sz w:val="22"/>
                      <w:szCs w:val="22"/>
                    </w:rPr>
                  </w:pPr>
                </w:p>
              </w:tc>
              <w:tc>
                <w:tcPr>
                  <w:tcW w:w="1275" w:type="dxa"/>
                  <w:tcBorders>
                    <w:top w:val="single" w:color="auto" w:sz="4" w:space="0"/>
                    <w:left w:val="nil"/>
                    <w:bottom w:val="nil"/>
                    <w:right w:val="nil"/>
                  </w:tcBorders>
                </w:tcPr>
                <w:p w:rsidRPr="00057AFD" w:rsidR="00C1147C" w:rsidP="00256522" w:rsidRDefault="00C1147C" w14:paraId="25C3D787" w14:textId="77777777">
                  <w:pPr>
                    <w:spacing w:before="240"/>
                    <w:rPr>
                      <w:rFonts w:cs="Tahoma"/>
                      <w:color w:val="000000"/>
                      <w:sz w:val="22"/>
                      <w:szCs w:val="22"/>
                    </w:rPr>
                  </w:pPr>
                </w:p>
              </w:tc>
            </w:tr>
            <w:tr w:rsidRPr="00057AFD" w:rsidR="00C1147C" w:rsidTr="00C1147C" w14:paraId="4C8D174C" w14:textId="653018F4">
              <w:trPr>
                <w:trHeight w:val="300"/>
              </w:trPr>
              <w:tc>
                <w:tcPr>
                  <w:tcW w:w="6283" w:type="dxa"/>
                  <w:tcBorders>
                    <w:top w:val="nil"/>
                    <w:bottom w:val="nil"/>
                    <w:right w:val="nil"/>
                  </w:tcBorders>
                  <w:noWrap/>
                  <w:hideMark/>
                </w:tcPr>
                <w:p w:rsidRPr="00057AFD" w:rsidR="00C1147C" w:rsidP="008B0D1E" w:rsidRDefault="00C1147C" w14:paraId="34AE9B5F" w14:textId="11AD1F27">
                  <w:pPr>
                    <w:rPr>
                      <w:rFonts w:cs="Tahoma"/>
                      <w:color w:val="000000"/>
                      <w:sz w:val="22"/>
                      <w:szCs w:val="22"/>
                    </w:rPr>
                  </w:pPr>
                  <w:r w:rsidRPr="00057AFD">
                    <w:rPr>
                      <w:rFonts w:cs="Tahoma"/>
                      <w:color w:val="000000"/>
                      <w:sz w:val="22"/>
                      <w:szCs w:val="22"/>
                    </w:rPr>
                    <w:t>% Ont eu des complications pendant la grossesse et le travail et l'accouchement qui ont commencé à domicile</w:t>
                  </w:r>
                </w:p>
              </w:tc>
              <w:tc>
                <w:tcPr>
                  <w:tcW w:w="1275" w:type="dxa"/>
                  <w:tcBorders>
                    <w:top w:val="nil"/>
                    <w:bottom w:val="nil"/>
                    <w:right w:val="nil"/>
                  </w:tcBorders>
                </w:tcPr>
                <w:p w:rsidRPr="00057AFD" w:rsidR="00C1147C" w:rsidP="008B0D1E" w:rsidRDefault="00C1147C" w14:paraId="7A53C4A7" w14:textId="77777777">
                  <w:pPr>
                    <w:rPr>
                      <w:rFonts w:cs="Tahoma"/>
                      <w:color w:val="000000"/>
                      <w:sz w:val="22"/>
                      <w:szCs w:val="22"/>
                    </w:rPr>
                  </w:pPr>
                </w:p>
              </w:tc>
              <w:tc>
                <w:tcPr>
                  <w:tcW w:w="1275" w:type="dxa"/>
                  <w:tcBorders>
                    <w:top w:val="nil"/>
                    <w:left w:val="nil"/>
                    <w:bottom w:val="nil"/>
                    <w:right w:val="nil"/>
                  </w:tcBorders>
                </w:tcPr>
                <w:p w:rsidRPr="00057AFD" w:rsidR="00C1147C" w:rsidP="008B0D1E" w:rsidRDefault="00C1147C" w14:paraId="3C695617" w14:textId="77777777">
                  <w:pPr>
                    <w:rPr>
                      <w:rFonts w:cs="Tahoma"/>
                      <w:color w:val="000000"/>
                      <w:sz w:val="22"/>
                      <w:szCs w:val="22"/>
                    </w:rPr>
                  </w:pPr>
                </w:p>
              </w:tc>
              <w:tc>
                <w:tcPr>
                  <w:tcW w:w="1275" w:type="dxa"/>
                  <w:tcBorders>
                    <w:top w:val="nil"/>
                    <w:left w:val="nil"/>
                    <w:bottom w:val="nil"/>
                    <w:right w:val="nil"/>
                  </w:tcBorders>
                </w:tcPr>
                <w:p w:rsidRPr="00057AFD" w:rsidR="00C1147C" w:rsidP="008B0D1E" w:rsidRDefault="00C1147C" w14:paraId="013A2A5A" w14:textId="77777777">
                  <w:pPr>
                    <w:rPr>
                      <w:rFonts w:cs="Tahoma"/>
                      <w:color w:val="000000"/>
                      <w:sz w:val="22"/>
                      <w:szCs w:val="22"/>
                    </w:rPr>
                  </w:pPr>
                </w:p>
              </w:tc>
            </w:tr>
            <w:tr w:rsidRPr="00057AFD" w:rsidR="00C1147C" w:rsidTr="00C1147C" w14:paraId="35AE06A5" w14:textId="2F776CC7">
              <w:trPr>
                <w:trHeight w:val="300"/>
              </w:trPr>
              <w:tc>
                <w:tcPr>
                  <w:tcW w:w="6283" w:type="dxa"/>
                  <w:tcBorders>
                    <w:top w:val="nil"/>
                    <w:bottom w:val="nil"/>
                    <w:right w:val="nil"/>
                  </w:tcBorders>
                  <w:noWrap/>
                  <w:hideMark/>
                </w:tcPr>
                <w:p w:rsidRPr="00057AFD" w:rsidR="00C1147C" w:rsidP="008B0D1E" w:rsidRDefault="00C1147C" w14:paraId="5BC39F6A" w14:textId="69589670">
                  <w:pPr>
                    <w:rPr>
                      <w:rFonts w:cs="Tahoma"/>
                      <w:color w:val="000000"/>
                      <w:sz w:val="22"/>
                      <w:szCs w:val="22"/>
                    </w:rPr>
                  </w:pPr>
                  <w:r w:rsidRPr="00057AFD">
                    <w:rPr>
                      <w:rFonts w:cs="Tahoma"/>
                      <w:color w:val="000000"/>
                      <w:sz w:val="22"/>
                      <w:szCs w:val="22"/>
                    </w:rPr>
                    <w:t>% Ont eu des complications pendant la grossesse avant le travail**</w:t>
                  </w:r>
                </w:p>
              </w:tc>
              <w:tc>
                <w:tcPr>
                  <w:tcW w:w="1275" w:type="dxa"/>
                  <w:tcBorders>
                    <w:top w:val="nil"/>
                    <w:bottom w:val="nil"/>
                    <w:right w:val="nil"/>
                  </w:tcBorders>
                </w:tcPr>
                <w:p w:rsidRPr="00057AFD" w:rsidR="00C1147C" w:rsidP="008B0D1E" w:rsidRDefault="00C1147C" w14:paraId="38EE9647" w14:textId="77777777">
                  <w:pPr>
                    <w:rPr>
                      <w:rFonts w:cs="Tahoma"/>
                      <w:color w:val="000000"/>
                      <w:sz w:val="22"/>
                      <w:szCs w:val="22"/>
                    </w:rPr>
                  </w:pPr>
                </w:p>
              </w:tc>
              <w:tc>
                <w:tcPr>
                  <w:tcW w:w="1275" w:type="dxa"/>
                  <w:tcBorders>
                    <w:top w:val="nil"/>
                    <w:left w:val="nil"/>
                    <w:bottom w:val="nil"/>
                    <w:right w:val="nil"/>
                  </w:tcBorders>
                </w:tcPr>
                <w:p w:rsidRPr="00057AFD" w:rsidR="00C1147C" w:rsidP="008B0D1E" w:rsidRDefault="00C1147C" w14:paraId="395D879F" w14:textId="77777777">
                  <w:pPr>
                    <w:rPr>
                      <w:rFonts w:cs="Tahoma"/>
                      <w:color w:val="000000"/>
                      <w:sz w:val="22"/>
                      <w:szCs w:val="22"/>
                    </w:rPr>
                  </w:pPr>
                </w:p>
              </w:tc>
              <w:tc>
                <w:tcPr>
                  <w:tcW w:w="1275" w:type="dxa"/>
                  <w:tcBorders>
                    <w:top w:val="nil"/>
                    <w:left w:val="nil"/>
                    <w:bottom w:val="nil"/>
                    <w:right w:val="nil"/>
                  </w:tcBorders>
                </w:tcPr>
                <w:p w:rsidRPr="00057AFD" w:rsidR="00C1147C" w:rsidP="008B0D1E" w:rsidRDefault="00C1147C" w14:paraId="1394DCF9" w14:textId="77777777">
                  <w:pPr>
                    <w:rPr>
                      <w:rFonts w:cs="Tahoma"/>
                      <w:color w:val="000000"/>
                      <w:sz w:val="22"/>
                      <w:szCs w:val="22"/>
                    </w:rPr>
                  </w:pPr>
                </w:p>
              </w:tc>
            </w:tr>
            <w:tr w:rsidRPr="00057AFD" w:rsidR="00C1147C" w:rsidTr="00C1147C" w14:paraId="1A57D55A" w14:textId="50EDF0CB">
              <w:trPr>
                <w:trHeight w:val="300"/>
              </w:trPr>
              <w:tc>
                <w:tcPr>
                  <w:tcW w:w="6283" w:type="dxa"/>
                  <w:tcBorders>
                    <w:top w:val="nil"/>
                    <w:bottom w:val="nil"/>
                    <w:right w:val="nil"/>
                  </w:tcBorders>
                  <w:noWrap/>
                  <w:hideMark/>
                </w:tcPr>
                <w:p w:rsidRPr="00057AFD" w:rsidR="00C1147C" w:rsidP="006E7AFB" w:rsidRDefault="00C1147C" w14:paraId="7041AD8C" w14:textId="77FD340A">
                  <w:pPr>
                    <w:rPr>
                      <w:rFonts w:cs="Tahoma"/>
                      <w:color w:val="000000"/>
                      <w:sz w:val="22"/>
                      <w:szCs w:val="22"/>
                    </w:rPr>
                  </w:pPr>
                  <w:r w:rsidRPr="00057AFD">
                    <w:rPr>
                      <w:rFonts w:cs="Tahoma"/>
                      <w:color w:val="000000"/>
                      <w:sz w:val="22"/>
                      <w:szCs w:val="22"/>
                    </w:rPr>
                    <w:tab/>
                  </w:r>
                  <w:r w:rsidRPr="00057AFD">
                    <w:rPr>
                      <w:rFonts w:cs="Tahoma"/>
                      <w:color w:val="000000"/>
                      <w:sz w:val="22"/>
                      <w:szCs w:val="22"/>
                    </w:rPr>
                    <w:t>% de septicémie maternelle</w:t>
                  </w:r>
                </w:p>
              </w:tc>
              <w:tc>
                <w:tcPr>
                  <w:tcW w:w="1275" w:type="dxa"/>
                  <w:tcBorders>
                    <w:top w:val="nil"/>
                    <w:bottom w:val="nil"/>
                    <w:right w:val="nil"/>
                  </w:tcBorders>
                </w:tcPr>
                <w:p w:rsidRPr="00057AFD" w:rsidR="00C1147C" w:rsidP="006E7AFB" w:rsidRDefault="00C1147C" w14:paraId="31F9BFC4" w14:textId="77777777">
                  <w:pPr>
                    <w:rPr>
                      <w:rFonts w:cs="Tahoma"/>
                      <w:color w:val="000000"/>
                      <w:sz w:val="22"/>
                      <w:szCs w:val="22"/>
                    </w:rPr>
                  </w:pPr>
                </w:p>
              </w:tc>
              <w:tc>
                <w:tcPr>
                  <w:tcW w:w="1275" w:type="dxa"/>
                  <w:tcBorders>
                    <w:top w:val="nil"/>
                    <w:left w:val="nil"/>
                    <w:bottom w:val="nil"/>
                    <w:right w:val="nil"/>
                  </w:tcBorders>
                </w:tcPr>
                <w:p w:rsidRPr="00057AFD" w:rsidR="00C1147C" w:rsidP="006E7AFB" w:rsidRDefault="00C1147C" w14:paraId="3661BE99" w14:textId="77777777">
                  <w:pPr>
                    <w:rPr>
                      <w:rFonts w:cs="Tahoma"/>
                      <w:color w:val="000000"/>
                      <w:sz w:val="22"/>
                      <w:szCs w:val="22"/>
                    </w:rPr>
                  </w:pPr>
                </w:p>
              </w:tc>
              <w:tc>
                <w:tcPr>
                  <w:tcW w:w="1275" w:type="dxa"/>
                  <w:tcBorders>
                    <w:top w:val="nil"/>
                    <w:left w:val="nil"/>
                    <w:bottom w:val="nil"/>
                    <w:right w:val="nil"/>
                  </w:tcBorders>
                </w:tcPr>
                <w:p w:rsidRPr="00057AFD" w:rsidR="00C1147C" w:rsidP="006E7AFB" w:rsidRDefault="00C1147C" w14:paraId="533B8402" w14:textId="77777777">
                  <w:pPr>
                    <w:rPr>
                      <w:rFonts w:cs="Tahoma"/>
                      <w:color w:val="000000"/>
                      <w:sz w:val="22"/>
                      <w:szCs w:val="22"/>
                    </w:rPr>
                  </w:pPr>
                </w:p>
              </w:tc>
            </w:tr>
            <w:tr w:rsidRPr="00057AFD" w:rsidR="00C1147C" w:rsidTr="00C1147C" w14:paraId="71C7BF67" w14:textId="2D44243C">
              <w:trPr>
                <w:trHeight w:val="300"/>
              </w:trPr>
              <w:tc>
                <w:tcPr>
                  <w:tcW w:w="6283" w:type="dxa"/>
                  <w:tcBorders>
                    <w:top w:val="nil"/>
                    <w:bottom w:val="nil"/>
                    <w:right w:val="nil"/>
                  </w:tcBorders>
                  <w:noWrap/>
                  <w:hideMark/>
                </w:tcPr>
                <w:p w:rsidRPr="00057AFD" w:rsidR="00C1147C" w:rsidP="00166181" w:rsidRDefault="00C1147C" w14:paraId="4BAC4EC5" w14:textId="77777777">
                  <w:pPr>
                    <w:rPr>
                      <w:rFonts w:cs="Tahoma"/>
                      <w:color w:val="000000"/>
                      <w:sz w:val="22"/>
                      <w:szCs w:val="22"/>
                    </w:rPr>
                  </w:pPr>
                  <w:r w:rsidRPr="00057AFD">
                    <w:rPr>
                      <w:rFonts w:cs="Tahoma"/>
                      <w:color w:val="000000"/>
                      <w:sz w:val="22"/>
                      <w:szCs w:val="22"/>
                    </w:rPr>
                    <w:tab/>
                  </w:r>
                  <w:r w:rsidRPr="00057AFD">
                    <w:rPr>
                      <w:rFonts w:cs="Tahoma"/>
                      <w:color w:val="000000"/>
                      <w:sz w:val="22"/>
                      <w:szCs w:val="22"/>
                    </w:rPr>
                    <w:t>% Rupture des membranes plus de 6 heures avant le travail</w:t>
                  </w:r>
                </w:p>
              </w:tc>
              <w:tc>
                <w:tcPr>
                  <w:tcW w:w="1275" w:type="dxa"/>
                  <w:tcBorders>
                    <w:top w:val="nil"/>
                    <w:bottom w:val="nil"/>
                    <w:right w:val="nil"/>
                  </w:tcBorders>
                </w:tcPr>
                <w:p w:rsidRPr="00057AFD" w:rsidR="00C1147C" w:rsidP="00166181" w:rsidRDefault="00C1147C" w14:paraId="5B5481EE"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611B42E7"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2A2ECDAB" w14:textId="77777777">
                  <w:pPr>
                    <w:rPr>
                      <w:rFonts w:cs="Tahoma"/>
                      <w:color w:val="000000"/>
                      <w:sz w:val="22"/>
                      <w:szCs w:val="22"/>
                    </w:rPr>
                  </w:pPr>
                </w:p>
              </w:tc>
            </w:tr>
            <w:tr w:rsidRPr="00057AFD" w:rsidR="00C1147C" w:rsidTr="00C1147C" w14:paraId="5E07862C" w14:textId="6094D19E">
              <w:trPr>
                <w:trHeight w:val="300"/>
              </w:trPr>
              <w:tc>
                <w:tcPr>
                  <w:tcW w:w="6283" w:type="dxa"/>
                  <w:tcBorders>
                    <w:top w:val="nil"/>
                    <w:bottom w:val="nil"/>
                    <w:right w:val="nil"/>
                  </w:tcBorders>
                  <w:noWrap/>
                </w:tcPr>
                <w:p w:rsidRPr="00057AFD" w:rsidR="00C1147C" w:rsidP="00166181" w:rsidRDefault="00C1147C" w14:paraId="56F2C1CC" w14:textId="7FFF2743">
                  <w:pPr>
                    <w:rPr>
                      <w:rFonts w:cs="Tahoma"/>
                      <w:color w:val="000000"/>
                      <w:sz w:val="22"/>
                      <w:szCs w:val="22"/>
                    </w:rPr>
                  </w:pPr>
                  <w:r w:rsidRPr="00057AFD">
                    <w:rPr>
                      <w:rFonts w:cs="Tahoma"/>
                      <w:color w:val="000000"/>
                      <w:sz w:val="22"/>
                      <w:szCs w:val="22"/>
                    </w:rPr>
                    <w:tab/>
                  </w:r>
                  <w:r w:rsidRPr="00057AFD">
                    <w:rPr>
                      <w:rFonts w:cs="Tahoma"/>
                      <w:color w:val="000000"/>
                      <w:sz w:val="22"/>
                      <w:szCs w:val="22"/>
                    </w:rPr>
                    <w:t>% Saignements vaginaux</w:t>
                  </w:r>
                </w:p>
              </w:tc>
              <w:tc>
                <w:tcPr>
                  <w:tcW w:w="1275" w:type="dxa"/>
                  <w:tcBorders>
                    <w:top w:val="nil"/>
                    <w:bottom w:val="nil"/>
                    <w:right w:val="nil"/>
                  </w:tcBorders>
                </w:tcPr>
                <w:p w:rsidRPr="00057AFD" w:rsidR="00C1147C" w:rsidP="00166181" w:rsidRDefault="00C1147C" w14:paraId="079E905F"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236F4E6F"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483A7297" w14:textId="77777777">
                  <w:pPr>
                    <w:rPr>
                      <w:rFonts w:cs="Tahoma"/>
                      <w:color w:val="000000"/>
                      <w:sz w:val="22"/>
                      <w:szCs w:val="22"/>
                    </w:rPr>
                  </w:pPr>
                </w:p>
              </w:tc>
            </w:tr>
            <w:tr w:rsidRPr="00057AFD" w:rsidR="00C1147C" w:rsidTr="00C1147C" w14:paraId="480E7B60" w14:textId="054ADCAE">
              <w:trPr>
                <w:trHeight w:val="300"/>
              </w:trPr>
              <w:tc>
                <w:tcPr>
                  <w:tcW w:w="6283" w:type="dxa"/>
                  <w:tcBorders>
                    <w:top w:val="nil"/>
                    <w:bottom w:val="nil"/>
                    <w:right w:val="nil"/>
                  </w:tcBorders>
                  <w:noWrap/>
                  <w:hideMark/>
                </w:tcPr>
                <w:p w:rsidRPr="00057AFD" w:rsidR="00C1147C" w:rsidP="00166181" w:rsidRDefault="00C1147C" w14:paraId="7AD610D3" w14:textId="3990D217">
                  <w:pPr>
                    <w:rPr>
                      <w:rFonts w:cs="Tahoma"/>
                      <w:color w:val="000000"/>
                      <w:sz w:val="22"/>
                      <w:szCs w:val="22"/>
                    </w:rPr>
                  </w:pPr>
                  <w:r w:rsidRPr="00057AFD">
                    <w:rPr>
                      <w:rFonts w:cs="Tahoma"/>
                      <w:color w:val="000000"/>
                      <w:sz w:val="22"/>
                      <w:szCs w:val="22"/>
                    </w:rPr>
                    <w:t>% ont consulté un professionnel de santé pour une complication liée à la grossesse</w:t>
                  </w:r>
                </w:p>
              </w:tc>
              <w:tc>
                <w:tcPr>
                  <w:tcW w:w="1275" w:type="dxa"/>
                  <w:tcBorders>
                    <w:top w:val="nil"/>
                    <w:bottom w:val="nil"/>
                    <w:right w:val="nil"/>
                  </w:tcBorders>
                </w:tcPr>
                <w:p w:rsidRPr="00057AFD" w:rsidR="00C1147C" w:rsidP="00166181" w:rsidRDefault="00C1147C" w14:paraId="6FEB5714"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04A47886"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2400C02D" w14:textId="77777777">
                  <w:pPr>
                    <w:rPr>
                      <w:rFonts w:cs="Tahoma"/>
                      <w:color w:val="000000"/>
                      <w:sz w:val="22"/>
                      <w:szCs w:val="22"/>
                    </w:rPr>
                  </w:pPr>
                </w:p>
              </w:tc>
            </w:tr>
            <w:tr w:rsidRPr="00057AFD" w:rsidR="00C1147C" w:rsidTr="00C1147C" w14:paraId="31EA8167" w14:textId="4BD94455">
              <w:trPr>
                <w:trHeight w:val="300"/>
              </w:trPr>
              <w:tc>
                <w:tcPr>
                  <w:tcW w:w="6283" w:type="dxa"/>
                  <w:tcBorders>
                    <w:top w:val="nil"/>
                    <w:bottom w:val="nil"/>
                    <w:right w:val="nil"/>
                  </w:tcBorders>
                  <w:noWrap/>
                  <w:hideMark/>
                </w:tcPr>
                <w:p w:rsidRPr="00057AFD" w:rsidR="00C1147C" w:rsidP="00166181" w:rsidRDefault="00C1147C" w14:paraId="6E9FF1B5" w14:textId="78E69E9B">
                  <w:pPr>
                    <w:rPr>
                      <w:rFonts w:cs="Tahoma"/>
                      <w:color w:val="000000"/>
                      <w:sz w:val="22"/>
                      <w:szCs w:val="22"/>
                    </w:rPr>
                  </w:pPr>
                  <w:r w:rsidRPr="00057AFD">
                    <w:rPr>
                      <w:rFonts w:cs="Tahoma"/>
                      <w:color w:val="000000"/>
                      <w:sz w:val="22"/>
                      <w:szCs w:val="22"/>
                    </w:rPr>
                    <w:t>% ont eu des complications liées au travail et à l'accouchement qui ont commencé à domicile**</w:t>
                  </w:r>
                </w:p>
              </w:tc>
              <w:tc>
                <w:tcPr>
                  <w:tcW w:w="1275" w:type="dxa"/>
                  <w:tcBorders>
                    <w:top w:val="nil"/>
                    <w:bottom w:val="nil"/>
                    <w:right w:val="nil"/>
                  </w:tcBorders>
                </w:tcPr>
                <w:p w:rsidRPr="00057AFD" w:rsidR="00C1147C" w:rsidP="00166181" w:rsidRDefault="00C1147C" w14:paraId="56664F60"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6B159937" w14:textId="77777777">
                  <w:pPr>
                    <w:rPr>
                      <w:rFonts w:cs="Tahoma"/>
                      <w:color w:val="000000"/>
                      <w:sz w:val="22"/>
                      <w:szCs w:val="22"/>
                    </w:rPr>
                  </w:pPr>
                </w:p>
              </w:tc>
              <w:tc>
                <w:tcPr>
                  <w:tcW w:w="1275" w:type="dxa"/>
                  <w:tcBorders>
                    <w:top w:val="nil"/>
                    <w:left w:val="nil"/>
                    <w:bottom w:val="nil"/>
                    <w:right w:val="nil"/>
                  </w:tcBorders>
                </w:tcPr>
                <w:p w:rsidRPr="00057AFD" w:rsidR="00C1147C" w:rsidP="00166181" w:rsidRDefault="00C1147C" w14:paraId="691F3D61" w14:textId="77777777">
                  <w:pPr>
                    <w:rPr>
                      <w:rFonts w:cs="Tahoma"/>
                      <w:color w:val="000000"/>
                      <w:sz w:val="22"/>
                      <w:szCs w:val="22"/>
                    </w:rPr>
                  </w:pPr>
                </w:p>
              </w:tc>
            </w:tr>
            <w:tr w:rsidRPr="00057AFD" w:rsidR="00C1147C" w:rsidTr="00C1147C" w14:paraId="73B72621" w14:textId="6E829D88">
              <w:trPr>
                <w:trHeight w:val="300"/>
              </w:trPr>
              <w:tc>
                <w:tcPr>
                  <w:tcW w:w="6283" w:type="dxa"/>
                  <w:tcBorders>
                    <w:top w:val="nil"/>
                  </w:tcBorders>
                  <w:noWrap/>
                </w:tcPr>
                <w:p w:rsidRPr="00057AFD" w:rsidR="00C1147C" w:rsidP="00210510" w:rsidRDefault="00C1147C" w14:paraId="1532E2F6" w14:textId="49E6773F">
                  <w:pPr>
                    <w:ind w:left="720"/>
                    <w:rPr>
                      <w:rFonts w:cs="Tahoma"/>
                      <w:sz w:val="22"/>
                      <w:szCs w:val="22"/>
                    </w:rPr>
                  </w:pPr>
                  <w:r w:rsidRPr="00057AFD">
                    <w:rPr>
                      <w:rFonts w:cs="Tahoma"/>
                      <w:sz w:val="22"/>
                      <w:szCs w:val="22"/>
                    </w:rPr>
                    <w:t>% Accouchement prématuré ayant commencé à domicile</w:t>
                  </w:r>
                </w:p>
              </w:tc>
              <w:tc>
                <w:tcPr>
                  <w:tcW w:w="1275" w:type="dxa"/>
                  <w:tcBorders>
                    <w:top w:val="nil"/>
                    <w:bottom w:val="nil"/>
                    <w:right w:val="nil"/>
                  </w:tcBorders>
                </w:tcPr>
                <w:p w:rsidRPr="00057AFD" w:rsidR="00C1147C" w:rsidP="00210510" w:rsidRDefault="00C1147C" w14:paraId="516D90B1" w14:textId="77777777">
                  <w:pPr>
                    <w:ind w:left="720"/>
                    <w:rPr>
                      <w:rFonts w:cs="Tahoma"/>
                      <w:sz w:val="22"/>
                      <w:szCs w:val="22"/>
                    </w:rPr>
                  </w:pPr>
                </w:p>
              </w:tc>
              <w:tc>
                <w:tcPr>
                  <w:tcW w:w="1275" w:type="dxa"/>
                  <w:tcBorders>
                    <w:top w:val="nil"/>
                    <w:left w:val="nil"/>
                    <w:bottom w:val="nil"/>
                    <w:right w:val="nil"/>
                  </w:tcBorders>
                </w:tcPr>
                <w:p w:rsidRPr="00057AFD" w:rsidR="00C1147C" w:rsidP="00210510" w:rsidRDefault="00C1147C" w14:paraId="426FDBCF" w14:textId="77777777">
                  <w:pPr>
                    <w:ind w:left="720"/>
                    <w:rPr>
                      <w:rFonts w:cs="Tahoma"/>
                      <w:sz w:val="22"/>
                      <w:szCs w:val="22"/>
                    </w:rPr>
                  </w:pPr>
                </w:p>
              </w:tc>
              <w:tc>
                <w:tcPr>
                  <w:tcW w:w="1275" w:type="dxa"/>
                  <w:tcBorders>
                    <w:top w:val="nil"/>
                    <w:left w:val="nil"/>
                    <w:bottom w:val="nil"/>
                  </w:tcBorders>
                </w:tcPr>
                <w:p w:rsidRPr="00057AFD" w:rsidR="00C1147C" w:rsidP="00210510" w:rsidRDefault="00C1147C" w14:paraId="23E26ECE" w14:textId="77777777">
                  <w:pPr>
                    <w:ind w:left="720"/>
                    <w:rPr>
                      <w:rFonts w:cs="Tahoma"/>
                      <w:sz w:val="22"/>
                      <w:szCs w:val="22"/>
                    </w:rPr>
                  </w:pPr>
                </w:p>
              </w:tc>
            </w:tr>
            <w:tr w:rsidRPr="00057AFD" w:rsidR="00C1147C" w:rsidTr="00C1147C" w14:paraId="46730872" w14:textId="40C1AD2D">
              <w:trPr>
                <w:trHeight w:val="300"/>
              </w:trPr>
              <w:tc>
                <w:tcPr>
                  <w:tcW w:w="6283" w:type="dxa"/>
                  <w:tcBorders>
                    <w:top w:val="nil"/>
                  </w:tcBorders>
                  <w:noWrap/>
                </w:tcPr>
                <w:p w:rsidRPr="00057AFD" w:rsidR="00C1147C" w:rsidP="00166181" w:rsidRDefault="00C1147C" w14:paraId="11ED1A6A" w14:textId="3F6FE017">
                  <w:pPr>
                    <w:ind w:left="720"/>
                    <w:rPr>
                      <w:rFonts w:cs="Tahoma"/>
                      <w:sz w:val="22"/>
                      <w:szCs w:val="22"/>
                    </w:rPr>
                  </w:pPr>
                  <w:r w:rsidRPr="00057AFD">
                    <w:rPr>
                      <w:rFonts w:cs="Tahoma"/>
                      <w:sz w:val="22"/>
                      <w:szCs w:val="22"/>
                    </w:rPr>
                    <w:t>% Travail prolongé</w:t>
                  </w:r>
                </w:p>
              </w:tc>
              <w:tc>
                <w:tcPr>
                  <w:tcW w:w="1275" w:type="dxa"/>
                  <w:tcBorders>
                    <w:top w:val="nil"/>
                    <w:bottom w:val="nil"/>
                    <w:right w:val="nil"/>
                  </w:tcBorders>
                </w:tcPr>
                <w:p w:rsidRPr="00057AFD" w:rsidR="00C1147C" w:rsidP="00166181" w:rsidRDefault="00C1147C" w14:paraId="131B8512" w14:textId="77777777">
                  <w:pPr>
                    <w:ind w:left="720"/>
                    <w:rPr>
                      <w:rFonts w:cs="Tahoma"/>
                      <w:sz w:val="22"/>
                      <w:szCs w:val="22"/>
                    </w:rPr>
                  </w:pPr>
                </w:p>
              </w:tc>
              <w:tc>
                <w:tcPr>
                  <w:tcW w:w="1275" w:type="dxa"/>
                  <w:tcBorders>
                    <w:top w:val="nil"/>
                    <w:left w:val="nil"/>
                    <w:bottom w:val="nil"/>
                    <w:right w:val="nil"/>
                  </w:tcBorders>
                </w:tcPr>
                <w:p w:rsidRPr="00057AFD" w:rsidR="00C1147C" w:rsidP="00166181" w:rsidRDefault="00C1147C" w14:paraId="227A51B6" w14:textId="77777777">
                  <w:pPr>
                    <w:ind w:left="720"/>
                    <w:rPr>
                      <w:rFonts w:cs="Tahoma"/>
                      <w:sz w:val="22"/>
                      <w:szCs w:val="22"/>
                    </w:rPr>
                  </w:pPr>
                </w:p>
              </w:tc>
              <w:tc>
                <w:tcPr>
                  <w:tcW w:w="1275" w:type="dxa"/>
                  <w:tcBorders>
                    <w:top w:val="nil"/>
                    <w:left w:val="nil"/>
                    <w:bottom w:val="nil"/>
                  </w:tcBorders>
                </w:tcPr>
                <w:p w:rsidRPr="00057AFD" w:rsidR="00C1147C" w:rsidP="00166181" w:rsidRDefault="00C1147C" w14:paraId="611D771B" w14:textId="77777777">
                  <w:pPr>
                    <w:ind w:left="720"/>
                    <w:rPr>
                      <w:rFonts w:cs="Tahoma"/>
                      <w:sz w:val="22"/>
                      <w:szCs w:val="22"/>
                    </w:rPr>
                  </w:pPr>
                </w:p>
              </w:tc>
            </w:tr>
            <w:tr w:rsidRPr="00057AFD" w:rsidR="00C1147C" w:rsidTr="00C1147C" w14:paraId="2E7412E7" w14:textId="426F25E5">
              <w:trPr>
                <w:trHeight w:val="300"/>
              </w:trPr>
              <w:tc>
                <w:tcPr>
                  <w:tcW w:w="6283" w:type="dxa"/>
                  <w:noWrap/>
                  <w:hideMark/>
                </w:tcPr>
                <w:p w:rsidRPr="00057AFD" w:rsidR="00C1147C" w:rsidP="00166181" w:rsidRDefault="00C1147C" w14:paraId="30FF9EBA" w14:textId="77777777">
                  <w:pPr>
                    <w:rPr>
                      <w:rFonts w:cs="Tahoma"/>
                      <w:sz w:val="22"/>
                      <w:szCs w:val="22"/>
                    </w:rPr>
                  </w:pPr>
                  <w:r w:rsidRPr="00057AFD">
                    <w:rPr>
                      <w:rFonts w:cs="Tahoma"/>
                      <w:sz w:val="22"/>
                      <w:szCs w:val="22"/>
                    </w:rPr>
                    <w:tab/>
                  </w:r>
                  <w:r w:rsidRPr="00057AFD">
                    <w:rPr>
                      <w:rFonts w:cs="Tahoma"/>
                      <w:sz w:val="22"/>
                      <w:szCs w:val="22"/>
                    </w:rPr>
                    <w:t xml:space="preserve">% Saignements excessifs </w:t>
                  </w:r>
                </w:p>
              </w:tc>
              <w:tc>
                <w:tcPr>
                  <w:tcW w:w="1275" w:type="dxa"/>
                  <w:tcBorders>
                    <w:top w:val="nil"/>
                    <w:bottom w:val="nil"/>
                    <w:right w:val="nil"/>
                  </w:tcBorders>
                </w:tcPr>
                <w:p w:rsidRPr="00057AFD" w:rsidR="00C1147C" w:rsidP="00166181" w:rsidRDefault="00C1147C" w14:paraId="48FFBECF" w14:textId="77777777">
                  <w:pPr>
                    <w:rPr>
                      <w:rFonts w:cs="Tahoma"/>
                      <w:sz w:val="22"/>
                      <w:szCs w:val="22"/>
                    </w:rPr>
                  </w:pPr>
                </w:p>
              </w:tc>
              <w:tc>
                <w:tcPr>
                  <w:tcW w:w="1275" w:type="dxa"/>
                  <w:tcBorders>
                    <w:top w:val="nil"/>
                    <w:left w:val="nil"/>
                    <w:bottom w:val="nil"/>
                    <w:right w:val="nil"/>
                  </w:tcBorders>
                </w:tcPr>
                <w:p w:rsidRPr="00057AFD" w:rsidR="00C1147C" w:rsidP="00166181" w:rsidRDefault="00C1147C" w14:paraId="36BD83A9" w14:textId="77777777">
                  <w:pPr>
                    <w:rPr>
                      <w:rFonts w:cs="Tahoma"/>
                      <w:sz w:val="22"/>
                      <w:szCs w:val="22"/>
                    </w:rPr>
                  </w:pPr>
                </w:p>
              </w:tc>
              <w:tc>
                <w:tcPr>
                  <w:tcW w:w="1275" w:type="dxa"/>
                  <w:tcBorders>
                    <w:top w:val="nil"/>
                    <w:left w:val="nil"/>
                    <w:bottom w:val="nil"/>
                  </w:tcBorders>
                </w:tcPr>
                <w:p w:rsidRPr="00057AFD" w:rsidR="00C1147C" w:rsidP="00166181" w:rsidRDefault="00C1147C" w14:paraId="3D0D88ED" w14:textId="77777777">
                  <w:pPr>
                    <w:rPr>
                      <w:rFonts w:cs="Tahoma"/>
                      <w:sz w:val="22"/>
                      <w:szCs w:val="22"/>
                    </w:rPr>
                  </w:pPr>
                </w:p>
              </w:tc>
            </w:tr>
            <w:tr w:rsidRPr="00057AFD" w:rsidR="00C1147C" w:rsidTr="00C1147C" w14:paraId="08015FE2" w14:textId="4B4AB18E">
              <w:trPr>
                <w:trHeight w:val="300"/>
              </w:trPr>
              <w:tc>
                <w:tcPr>
                  <w:tcW w:w="6283" w:type="dxa"/>
                  <w:tcBorders>
                    <w:top w:val="nil"/>
                  </w:tcBorders>
                  <w:noWrap/>
                </w:tcPr>
                <w:p w:rsidRPr="00057AFD" w:rsidR="00C1147C" w:rsidP="00166181" w:rsidRDefault="00C1147C" w14:paraId="17AEBF6E" w14:textId="59E8EC32">
                  <w:pPr>
                    <w:ind w:left="720"/>
                    <w:rPr>
                      <w:rFonts w:cs="Tahoma"/>
                      <w:sz w:val="22"/>
                      <w:szCs w:val="22"/>
                    </w:rPr>
                  </w:pPr>
                  <w:r w:rsidRPr="00057AFD">
                    <w:rPr>
                      <w:rFonts w:cs="Tahoma"/>
                      <w:sz w:val="22"/>
                      <w:szCs w:val="22"/>
                    </w:rPr>
                    <w:t xml:space="preserve">% de septicémie maternelle </w:t>
                  </w:r>
                </w:p>
              </w:tc>
              <w:tc>
                <w:tcPr>
                  <w:tcW w:w="1275" w:type="dxa"/>
                  <w:tcBorders>
                    <w:top w:val="nil"/>
                    <w:bottom w:val="nil"/>
                    <w:right w:val="nil"/>
                  </w:tcBorders>
                </w:tcPr>
                <w:p w:rsidRPr="00057AFD" w:rsidR="00C1147C" w:rsidP="00166181" w:rsidRDefault="00C1147C" w14:paraId="61132C51" w14:textId="77777777">
                  <w:pPr>
                    <w:ind w:left="720"/>
                    <w:rPr>
                      <w:rFonts w:cs="Tahoma"/>
                      <w:sz w:val="22"/>
                      <w:szCs w:val="22"/>
                    </w:rPr>
                  </w:pPr>
                </w:p>
              </w:tc>
              <w:tc>
                <w:tcPr>
                  <w:tcW w:w="1275" w:type="dxa"/>
                  <w:tcBorders>
                    <w:top w:val="nil"/>
                    <w:left w:val="nil"/>
                    <w:bottom w:val="nil"/>
                    <w:right w:val="nil"/>
                  </w:tcBorders>
                </w:tcPr>
                <w:p w:rsidRPr="00057AFD" w:rsidR="00C1147C" w:rsidP="00166181" w:rsidRDefault="00C1147C" w14:paraId="4022D1A3" w14:textId="77777777">
                  <w:pPr>
                    <w:ind w:left="720"/>
                    <w:rPr>
                      <w:rFonts w:cs="Tahoma"/>
                      <w:sz w:val="22"/>
                      <w:szCs w:val="22"/>
                    </w:rPr>
                  </w:pPr>
                </w:p>
              </w:tc>
              <w:tc>
                <w:tcPr>
                  <w:tcW w:w="1275" w:type="dxa"/>
                  <w:tcBorders>
                    <w:top w:val="nil"/>
                    <w:left w:val="nil"/>
                    <w:bottom w:val="nil"/>
                  </w:tcBorders>
                </w:tcPr>
                <w:p w:rsidRPr="00057AFD" w:rsidR="00C1147C" w:rsidP="00166181" w:rsidRDefault="00C1147C" w14:paraId="0B8A7D0A" w14:textId="77777777">
                  <w:pPr>
                    <w:ind w:left="720"/>
                    <w:rPr>
                      <w:rFonts w:cs="Tahoma"/>
                      <w:sz w:val="22"/>
                      <w:szCs w:val="22"/>
                    </w:rPr>
                  </w:pPr>
                </w:p>
              </w:tc>
            </w:tr>
            <w:tr w:rsidRPr="00057AFD" w:rsidR="00C1147C" w:rsidTr="00C1147C" w14:paraId="7CEBA595" w14:textId="5AEBA40D">
              <w:trPr>
                <w:trHeight w:val="300"/>
              </w:trPr>
              <w:tc>
                <w:tcPr>
                  <w:tcW w:w="6283" w:type="dxa"/>
                  <w:tcBorders>
                    <w:top w:val="nil"/>
                    <w:bottom w:val="single" w:color="auto" w:sz="4" w:space="0"/>
                  </w:tcBorders>
                  <w:noWrap/>
                  <w:hideMark/>
                </w:tcPr>
                <w:p w:rsidRPr="00057AFD" w:rsidR="00C1147C" w:rsidP="00166181" w:rsidRDefault="00C1147C" w14:paraId="60C597C7" w14:textId="27D8A466">
                  <w:pPr>
                    <w:rPr>
                      <w:rFonts w:cs="Tahoma"/>
                      <w:color w:val="000000"/>
                      <w:sz w:val="22"/>
                      <w:szCs w:val="22"/>
                    </w:rPr>
                  </w:pPr>
                  <w:r w:rsidRPr="00057AFD">
                    <w:rPr>
                      <w:rFonts w:cs="Tahoma"/>
                      <w:color w:val="000000"/>
                      <w:sz w:val="22"/>
                      <w:szCs w:val="22"/>
                    </w:rPr>
                    <w:t>% Recours à des soins de santé formels en raison d'une complication liée à l'accouchement</w:t>
                  </w:r>
                </w:p>
              </w:tc>
              <w:tc>
                <w:tcPr>
                  <w:tcW w:w="1275" w:type="dxa"/>
                  <w:tcBorders>
                    <w:top w:val="nil"/>
                    <w:bottom w:val="single" w:color="auto" w:sz="4" w:space="0"/>
                    <w:right w:val="nil"/>
                  </w:tcBorders>
                </w:tcPr>
                <w:p w:rsidRPr="00057AFD" w:rsidR="00C1147C" w:rsidP="00166181" w:rsidRDefault="00C1147C" w14:paraId="606FC744" w14:textId="77777777">
                  <w:pPr>
                    <w:rPr>
                      <w:rFonts w:cs="Tahoma"/>
                      <w:color w:val="000000"/>
                      <w:sz w:val="22"/>
                      <w:szCs w:val="22"/>
                    </w:rPr>
                  </w:pPr>
                </w:p>
              </w:tc>
              <w:tc>
                <w:tcPr>
                  <w:tcW w:w="1275" w:type="dxa"/>
                  <w:tcBorders>
                    <w:top w:val="nil"/>
                    <w:left w:val="nil"/>
                    <w:bottom w:val="single" w:color="auto" w:sz="4" w:space="0"/>
                    <w:right w:val="nil"/>
                  </w:tcBorders>
                </w:tcPr>
                <w:p w:rsidRPr="00057AFD" w:rsidR="00C1147C" w:rsidP="00166181" w:rsidRDefault="00C1147C" w14:paraId="00B81863" w14:textId="77777777">
                  <w:pPr>
                    <w:rPr>
                      <w:rFonts w:cs="Tahoma"/>
                      <w:color w:val="000000"/>
                      <w:sz w:val="22"/>
                      <w:szCs w:val="22"/>
                    </w:rPr>
                  </w:pPr>
                </w:p>
              </w:tc>
              <w:tc>
                <w:tcPr>
                  <w:tcW w:w="1275" w:type="dxa"/>
                  <w:tcBorders>
                    <w:top w:val="nil"/>
                    <w:left w:val="nil"/>
                    <w:bottom w:val="single" w:color="auto" w:sz="4" w:space="0"/>
                  </w:tcBorders>
                </w:tcPr>
                <w:p w:rsidRPr="00057AFD" w:rsidR="00C1147C" w:rsidP="00166181" w:rsidRDefault="00C1147C" w14:paraId="1D016223" w14:textId="77777777">
                  <w:pPr>
                    <w:rPr>
                      <w:rFonts w:cs="Tahoma"/>
                      <w:color w:val="000000"/>
                      <w:sz w:val="22"/>
                      <w:szCs w:val="22"/>
                    </w:rPr>
                  </w:pPr>
                </w:p>
              </w:tc>
            </w:tr>
          </w:tbl>
          <w:p w:rsidRPr="00057AFD" w:rsidR="006E7AFB" w:rsidP="00210446" w:rsidRDefault="006E7AFB" w14:paraId="7A6B2766" w14:textId="7813241C">
            <w:pPr>
              <w:rPr>
                <w:color w:val="000000"/>
                <w:sz w:val="22"/>
              </w:rPr>
            </w:pPr>
          </w:p>
        </w:tc>
        <w:tc>
          <w:tcPr>
            <w:tcW w:w="960" w:type="dxa"/>
            <w:tcBorders>
              <w:top w:val="nil"/>
              <w:left w:val="nil"/>
              <w:bottom w:val="nil"/>
              <w:right w:val="nil"/>
            </w:tcBorders>
            <w:noWrap/>
            <w:vAlign w:val="bottom"/>
          </w:tcPr>
          <w:p w:rsidRPr="00057AFD" w:rsidR="006E7AFB" w:rsidP="00E87AA9" w:rsidRDefault="006E7AFB" w14:paraId="7BD36292" w14:textId="6DB583F0">
            <w:pPr>
              <w:rPr>
                <w:color w:val="000000"/>
                <w:sz w:val="22"/>
              </w:rPr>
            </w:pPr>
          </w:p>
        </w:tc>
        <w:tc>
          <w:tcPr>
            <w:tcW w:w="960" w:type="dxa"/>
            <w:tcBorders>
              <w:top w:val="nil"/>
              <w:left w:val="nil"/>
              <w:bottom w:val="nil"/>
              <w:right w:val="nil"/>
            </w:tcBorders>
            <w:noWrap/>
            <w:vAlign w:val="bottom"/>
          </w:tcPr>
          <w:p w:rsidRPr="00057AFD" w:rsidR="006E7AFB" w:rsidP="00E87AA9" w:rsidRDefault="006E7AFB" w14:paraId="7779783E" w14:textId="67938339">
            <w:pPr>
              <w:rPr>
                <w:color w:val="000000"/>
                <w:sz w:val="22"/>
              </w:rPr>
            </w:pPr>
          </w:p>
        </w:tc>
        <w:tc>
          <w:tcPr>
            <w:tcW w:w="960" w:type="dxa"/>
            <w:tcBorders>
              <w:top w:val="nil"/>
              <w:left w:val="nil"/>
              <w:bottom w:val="nil"/>
              <w:right w:val="nil"/>
            </w:tcBorders>
            <w:noWrap/>
            <w:vAlign w:val="bottom"/>
          </w:tcPr>
          <w:p w:rsidRPr="00057AFD" w:rsidR="006E7AFB" w:rsidP="00E87AA9" w:rsidRDefault="006E7AFB" w14:paraId="0A06D072" w14:textId="1A754B6D">
            <w:pPr>
              <w:rPr>
                <w:color w:val="000000"/>
                <w:sz w:val="22"/>
              </w:rPr>
            </w:pPr>
          </w:p>
        </w:tc>
      </w:tr>
    </w:tbl>
    <w:p w:rsidRPr="00057AFD" w:rsidR="00EC7BB0" w:rsidP="004F0DA4" w:rsidRDefault="00EC7BB0" w14:paraId="5E50E180" w14:textId="77777777">
      <w:pPr>
        <w:pStyle w:val="Heading3"/>
      </w:pPr>
      <w:bookmarkStart w:name="_Toc41641560" w:id="199"/>
    </w:p>
    <w:p w:rsidRPr="00057AFD" w:rsidR="00EC7BB0" w:rsidRDefault="00EC7BB0" w14:paraId="5E13B807" w14:textId="77777777">
      <w:pPr>
        <w:spacing w:line="276" w:lineRule="auto"/>
        <w:rPr>
          <w:rFonts w:eastAsia="Arial" w:cs="Arial"/>
          <w:color w:val="434343"/>
          <w:szCs w:val="28"/>
          <w:lang w:val="en"/>
        </w:rPr>
      </w:pPr>
      <w:r w:rsidRPr="00057AFD">
        <w:br w:type="page"/>
      </w:r>
    </w:p>
    <w:p w:rsidRPr="00057AFD" w:rsidR="00973D2D" w:rsidP="004F0DA4" w:rsidRDefault="00EE5666" w14:paraId="6E80EE3F" w14:textId="5FE7E39C">
      <w:pPr>
        <w:pStyle w:val="Heading3"/>
      </w:pPr>
      <w:r w:rsidRPr="7FEA448D" w:rsidR="00EE5666">
        <w:rPr>
          <w:lang w:val="en-US"/>
        </w:rPr>
        <w:t xml:space="preserve">Résultats en matière de continuité des soins pour </w:t>
      </w:r>
      <w:r w:rsidRPr="7FEA448D" w:rsidR="00C857C2">
        <w:rPr>
          <w:lang w:val="en-US"/>
        </w:rPr>
        <w:t>les enfants âgés de 1 à 59 mois</w:t>
      </w:r>
      <w:bookmarkEnd w:id="198"/>
      <w:bookmarkEnd w:id="199"/>
    </w:p>
    <w:p w:rsidRPr="00057AFD" w:rsidR="00973D2D" w:rsidP="0069793D" w:rsidRDefault="00E816DF" w14:paraId="5F1C0379" w14:textId="7270FD5E">
      <w:pPr>
        <w:pStyle w:val="FigureTitle"/>
        <w:rPr>
          <w:noProof/>
        </w:rPr>
      </w:pPr>
      <w:bookmarkStart w:name="_Toc37711209" w:id="200"/>
      <w:bookmarkStart w:name="_Toc41399564" w:id="201"/>
      <w:bookmarkStart w:name="_Toc41656738" w:id="202"/>
      <w:r w:rsidRPr="00057AFD">
        <w:rPr>
          <w:noProof/>
        </w:rPr>
        <w:t xml:space="preserve">Couverture de certaines </w:t>
      </w:r>
      <w:r w:rsidRPr="00057AFD" w:rsidR="00C857C2">
        <w:rPr>
          <w:noProof/>
        </w:rPr>
        <w:t xml:space="preserve">interventions tout au long </w:t>
      </w:r>
      <w:r w:rsidRPr="00057AFD">
        <w:rPr>
          <w:noProof/>
        </w:rPr>
        <w:t xml:space="preserve">du continuum de </w:t>
      </w:r>
      <w:r w:rsidRPr="00057AFD" w:rsidR="00C857C2">
        <w:rPr>
          <w:noProof/>
        </w:rPr>
        <w:t>soins pour les enfants âgés de 1 à 59 mois</w:t>
      </w:r>
      <w:bookmarkEnd w:id="200"/>
      <w:bookmarkEnd w:id="201"/>
      <w:bookmarkEnd w:id="202"/>
    </w:p>
    <w:p w:rsidRPr="00057AFD" w:rsidR="00973D2D" w:rsidP="00256522" w:rsidRDefault="00973D2D" w14:paraId="50BE2E38" w14:textId="5B69C1F9">
      <w:pPr>
        <w:jc w:val="center"/>
      </w:pPr>
    </w:p>
    <w:p w:rsidRPr="00057AFD" w:rsidR="00973D2D" w:rsidP="00256522" w:rsidRDefault="00973D2D" w14:paraId="39D14F07" w14:textId="0AD47266">
      <w:pPr>
        <w:pStyle w:val="Normal1"/>
        <w:keepNext/>
        <w:keepLines/>
        <w:spacing w:after="160" w:line="256" w:lineRule="auto"/>
        <w:rPr>
          <w:rFonts w:ascii="Gentona Book" w:hAnsi="Gentona Book"/>
          <w:b/>
          <w:color w:val="44546A"/>
        </w:rPr>
      </w:pPr>
    </w:p>
    <w:p w:rsidRPr="00057AFD" w:rsidR="009B0910" w:rsidRDefault="009B0910" w14:paraId="2DD1A3CC" w14:textId="77777777">
      <w:pPr>
        <w:pStyle w:val="Normal1"/>
        <w:spacing w:after="160" w:line="256" w:lineRule="auto"/>
        <w:rPr>
          <w:rFonts w:ascii="Gentona Book" w:hAnsi="Gentona Book"/>
          <w:b/>
          <w:color w:val="44546A"/>
        </w:rPr>
      </w:pPr>
    </w:p>
    <w:p w:rsidRPr="00057AFD" w:rsidR="00973D2D" w:rsidP="0069793D" w:rsidRDefault="00C67E82" w14:paraId="494F56B3" w14:textId="3BE13A42">
      <w:pPr>
        <w:pStyle w:val="FigureTitle"/>
        <w:rPr/>
      </w:pPr>
      <w:bookmarkStart w:name="_Toc37711210" w:id="203"/>
      <w:bookmarkStart w:name="_Toc41399565" w:id="204"/>
      <w:bookmarkStart w:name="_Toc41656739" w:id="205"/>
      <w:r w:rsidRPr="7FEA448D" w:rsidR="00C67E82">
        <w:rPr>
          <w:lang w:val="en-US"/>
        </w:rPr>
        <w:t xml:space="preserve">Couverture de certaines interventions tout au long du continuum de </w:t>
      </w:r>
      <w:r w:rsidRPr="7FEA448D" w:rsidR="00C857C2">
        <w:rPr>
          <w:lang w:val="en-US"/>
        </w:rPr>
        <w:t>soins pour les enfants âgés de 1 à 59 mois par zone (provinces régionales)</w:t>
      </w:r>
      <w:bookmarkEnd w:id="203"/>
      <w:bookmarkEnd w:id="204"/>
      <w:bookmarkEnd w:id="205"/>
    </w:p>
    <w:p w:rsidRPr="00057AFD" w:rsidR="00973D2D" w:rsidP="00747E87" w:rsidRDefault="00973D2D" w14:paraId="03BDE600" w14:textId="13356017">
      <w:pPr>
        <w:keepNext/>
        <w:jc w:val="center"/>
        <w:rPr>
          <w:color w:val="2F5496"/>
        </w:rPr>
      </w:pPr>
      <w:bookmarkStart w:name="_art718ket2x" w:colFirst="0" w:colLast="0" w:id="206"/>
      <w:bookmarkEnd w:id="206"/>
    </w:p>
    <w:p w:rsidRPr="00057AFD" w:rsidR="00973D2D" w:rsidRDefault="00973D2D" w14:paraId="0E18F84A" w14:textId="77777777">
      <w:pPr>
        <w:pStyle w:val="Normal1"/>
        <w:spacing w:after="160" w:line="256" w:lineRule="auto"/>
        <w:rPr>
          <w:rFonts w:ascii="Gentona Book" w:hAnsi="Gentona Book"/>
          <w:sz w:val="18"/>
          <w:szCs w:val="18"/>
        </w:rPr>
      </w:pPr>
    </w:p>
    <w:p w:rsidRPr="00057AFD" w:rsidR="00973D2D" w:rsidP="00E87AA9" w:rsidRDefault="00C857C2" w14:paraId="03C9B0F6" w14:textId="4EC3C21D">
      <w:pPr>
        <w:pStyle w:val="Heading3"/>
      </w:pPr>
      <w:bookmarkStart w:name="_y1k3y7zcre2d" w:id="207"/>
      <w:bookmarkStart w:name="_Toc37710992" w:id="208"/>
      <w:bookmarkStart w:name="_Toc41641561" w:id="209"/>
      <w:bookmarkEnd w:id="207"/>
      <w:r w:rsidRPr="7FEA448D" w:rsidR="00C857C2">
        <w:rPr>
          <w:lang w:val="en-US"/>
        </w:rPr>
        <w:t>Tous les groupes d'âge : le « chemin vers la survie »</w:t>
      </w:r>
      <w:bookmarkEnd w:id="208"/>
      <w:bookmarkEnd w:id="209"/>
      <w:r w:rsidRPr="7FEA448D" w:rsidR="00C857C2">
        <w:rPr>
          <w:lang w:val="en-US"/>
        </w:rPr>
        <w:t xml:space="preserve"> </w:t>
      </w:r>
    </w:p>
    <w:p w:rsidRPr="0090138C" w:rsidR="0069793D" w:rsidRDefault="0069793D" w14:paraId="3CE6115C" w14:textId="77777777">
      <w:pPr>
        <w:spacing w:line="276" w:lineRule="auto"/>
        <w:rPr>
          <w:noProof/>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rsidRPr="0090138C" w:rsidR="0069793D" w:rsidRDefault="0069793D" w14:paraId="3904DBFD" w14:textId="77777777">
      <w:pPr>
        <w:spacing w:line="276" w:lineRule="auto"/>
        <w:rPr>
          <w:noProof/>
          <w:lang w:val="fr-FR"/>
        </w:rPr>
      </w:pPr>
      <w:r w:rsidRPr="0090138C">
        <w:rPr>
          <w:noProof/>
          <w:lang w:val="fr-FR"/>
        </w:rPr>
        <w:t>Nunc viverra imperdiet enim. Fusce est. Vivamus a tellus.</w:t>
      </w:r>
    </w:p>
    <w:p w:rsidRPr="0090138C" w:rsidR="0069793D" w:rsidRDefault="0069793D" w14:paraId="1558374A" w14:textId="77777777">
      <w:pPr>
        <w:spacing w:line="276" w:lineRule="auto"/>
        <w:rPr>
          <w:noProof/>
          <w:lang w:val="fr-FR"/>
        </w:rPr>
      </w:pPr>
      <w:r w:rsidRPr="0090138C">
        <w:rPr>
          <w:noProof/>
          <w:lang w:val="fr-FR"/>
        </w:rPr>
        <w:t>Pellentesque habitant morbi tristique senectus et netus et malesuada fames ac turpis egestas. Proin pharetra nonummy pede. Mauris et orci.</w:t>
      </w:r>
    </w:p>
    <w:p w:rsidR="0069793D" w:rsidRDefault="0069793D" w14:paraId="73829860" w14:textId="77777777">
      <w:pPr>
        <w:spacing w:line="276" w:lineRule="auto"/>
        <w:rPr>
          <w:noProof/>
        </w:rPr>
      </w:pPr>
      <w:r w:rsidRPr="0090138C">
        <w:rPr>
          <w:noProof/>
          <w:lang w:val="fr-FR"/>
        </w:rPr>
        <w:t xml:space="preserve">Aenean nec lorem. </w:t>
      </w:r>
      <w:r>
        <w:rPr>
          <w:noProof/>
        </w:rPr>
        <w:t>In porttitor. Donec laoreet nonummy augue.</w:t>
      </w:r>
    </w:p>
    <w:p w:rsidR="0069793D" w:rsidRDefault="0069793D" w14:paraId="5481A7E3" w14:textId="77777777">
      <w:pPr>
        <w:spacing w:line="276" w:lineRule="auto"/>
        <w:rPr>
          <w:noProof/>
        </w:rPr>
      </w:pPr>
      <w:r>
        <w:rPr>
          <w:noProof/>
        </w:rPr>
        <w:t>Suspendisse dui purus, scelerisque at, vulputate vitae, pretium mattis, nunc. Mauris eget neque at sem venenatis eleifend. Ut nonummy.</w:t>
      </w:r>
    </w:p>
    <w:p w:rsidRPr="0090138C" w:rsidR="0069793D" w:rsidRDefault="0069793D" w14:paraId="2C26DEF4" w14:textId="77777777">
      <w:pPr>
        <w:spacing w:line="276" w:lineRule="auto"/>
        <w:rPr>
          <w:noProof/>
          <w:lang w:val="fr-FR"/>
        </w:rPr>
      </w:pPr>
      <w:r>
        <w:rPr>
          <w:noProof/>
        </w:rPr>
        <w:t xml:space="preserve">Fusce aliquet pede non pede. </w:t>
      </w:r>
      <w:r w:rsidRPr="0090138C">
        <w:rPr>
          <w:noProof/>
          <w:lang w:val="fr-FR"/>
        </w:rPr>
        <w:t>Suspendisse dapibus lorem pellentesque magna. Integer nulla.</w:t>
      </w:r>
    </w:p>
    <w:p w:rsidRPr="0090138C" w:rsidR="0069793D" w:rsidRDefault="0069793D" w14:paraId="7F9FFF1B" w14:textId="77777777">
      <w:pPr>
        <w:spacing w:line="276" w:lineRule="auto"/>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rsidRPr="0090138C" w:rsidR="0069793D" w:rsidRDefault="0069793D" w14:paraId="794CEEFF" w14:textId="77777777">
      <w:pPr>
        <w:spacing w:line="276" w:lineRule="auto"/>
        <w:rPr>
          <w:noProof/>
          <w:lang w:val="fr-FR"/>
        </w:rPr>
      </w:pPr>
      <w:r w:rsidRPr="0090138C">
        <w:rPr>
          <w:noProof/>
          <w:lang w:val="fr-FR"/>
        </w:rPr>
        <w:t>Etiam eget dui. Aliquam erat volutpat. Sed at lorem in nunc porta tristique.</w:t>
      </w:r>
    </w:p>
    <w:p w:rsidRPr="0090138C" w:rsidR="0069793D" w:rsidRDefault="0069793D" w14:paraId="213CED47" w14:textId="77777777">
      <w:pPr>
        <w:spacing w:line="276" w:lineRule="auto"/>
        <w:rPr>
          <w:noProof/>
          <w:lang w:val="fr-FR"/>
        </w:rPr>
      </w:pPr>
      <w:r w:rsidRPr="0090138C">
        <w:rPr>
          <w:noProof/>
          <w:lang w:val="fr-FR"/>
        </w:rPr>
        <w:t>Proin nec augue. Quisque aliquam tempor magna. Pellentesque habitant morbi tristique senectus et netus et malesuada fames ac turpis egestas.</w:t>
      </w:r>
    </w:p>
    <w:p w:rsidRPr="0090138C" w:rsidR="0069793D" w:rsidRDefault="0069793D" w14:paraId="03787B21" w14:textId="77777777">
      <w:pPr>
        <w:spacing w:line="276" w:lineRule="auto"/>
        <w:rPr>
          <w:noProof/>
          <w:lang w:val="pt-PT"/>
        </w:rPr>
      </w:pPr>
      <w:r w:rsidRPr="0090138C">
        <w:rPr>
          <w:noProof/>
          <w:lang w:val="pt-PT"/>
        </w:rPr>
        <w:t>Nunc ac magna. Maecenas odio dolor, vulputate vel, auctor ac, accumsan id, felis. Pellentesque cursus sagittis felis.</w:t>
      </w:r>
    </w:p>
    <w:p w:rsidR="0069793D" w:rsidRDefault="0069793D" w14:paraId="4AE412AA" w14:textId="77777777">
      <w:pPr>
        <w:spacing w:line="276" w:lineRule="auto"/>
        <w:rPr>
          <w:noProof/>
        </w:rPr>
      </w:pPr>
      <w:r w:rsidRPr="0090138C">
        <w:rPr>
          <w:noProof/>
          <w:lang w:val="pt-PT"/>
        </w:rPr>
        <w:t xml:space="preserve">Pellentesque porttitor, velit lacinia egestas auctor, diam eros tempus arcu, nec vulputate augue magna vel risus. </w:t>
      </w:r>
      <w:r>
        <w:rPr>
          <w:noProof/>
        </w:rPr>
        <w:t>Cras non magna vel ante adipiscing rhoncus. Vivamus a mi.</w:t>
      </w:r>
    </w:p>
    <w:p w:rsidR="0069793D" w:rsidRDefault="0069793D" w14:paraId="7BF3924A" w14:textId="2639AA1B">
      <w:pPr>
        <w:spacing w:line="276" w:lineRule="auto"/>
      </w:pPr>
      <w:r>
        <w:rPr>
          <w:noProof/>
        </w:rPr>
        <w:t>Morbi neque. Aliquam erat volutpat. Integer ultrices lobortis eros.</w:t>
      </w:r>
    </w:p>
    <w:p w:rsidRPr="00057AFD" w:rsidR="00567E95" w:rsidRDefault="00567E95" w14:paraId="40576AB1" w14:textId="2ADD041D">
      <w:pPr>
        <w:spacing w:line="276" w:lineRule="auto"/>
        <w:rPr>
          <w:rFonts w:eastAsia="Arial" w:cs="Arial"/>
          <w:sz w:val="22"/>
          <w:szCs w:val="22"/>
          <w:lang w:val="en"/>
        </w:rPr>
      </w:pPr>
      <w:r w:rsidRPr="00057AFD">
        <w:br w:type="page"/>
      </w:r>
    </w:p>
    <w:p w:rsidRPr="00057AFD" w:rsidR="00FA4173" w:rsidP="00911098" w:rsidRDefault="00FA4173" w14:paraId="12F4E79C" w14:textId="3C1EDB6A">
      <w:pPr>
        <w:pStyle w:val="Normal1"/>
        <w:spacing w:after="160" w:line="256" w:lineRule="auto"/>
        <w:jc w:val="both"/>
        <w:rPr>
          <w:rFonts w:ascii="Gentona Book" w:hAnsi="Gentona Book"/>
        </w:rPr>
      </w:pPr>
    </w:p>
    <w:p w:rsidRPr="00057AFD" w:rsidR="00FA4173" w:rsidP="0069793D" w:rsidRDefault="0022557D" w14:paraId="7533A8DC" w14:textId="472E8C29">
      <w:pPr>
        <w:pStyle w:val="FigureTitle"/>
        <w:rPr>
          <w:rFonts w:eastAsia="Calibri"/>
        </w:rPr>
      </w:pPr>
      <w:bookmarkStart w:name="_Toc37711211" w:id="210"/>
      <w:bookmarkStart w:name="_Toc41399566" w:id="211"/>
      <w:bookmarkStart w:name="_Toc41656740" w:id="212"/>
      <w:r w:rsidRPr="00057AFD">
        <w:rPr>
          <w:noProof/>
        </w:rPr>
        <w:t xml:space="preserve">La composante « Chemin vers la survie » et </w:t>
      </w:r>
      <w:r w:rsidRPr="00057AFD" w:rsidR="00C857C2">
        <w:rPr>
          <w:noProof/>
        </w:rPr>
        <w:t>ses indicateurs</w:t>
      </w:r>
      <w:bookmarkEnd w:id="210"/>
      <w:bookmarkEnd w:id="211"/>
      <w:bookmarkEnd w:id="212"/>
      <w:r w:rsidRPr="00057AFD" w:rsidR="00C857C2">
        <w:rPr>
          <w:noProof/>
        </w:rPr>
        <w:t xml:space="preserve"> </w:t>
      </w:r>
      <w:bookmarkStart w:name="_Toc37711005" w:id="213"/>
    </w:p>
    <w:p w:rsidRPr="00057AFD" w:rsidR="00DD6F31" w:rsidP="000A025C" w:rsidRDefault="0069793D" w14:paraId="6B0A055B" w14:textId="5FC3D63C">
      <w:pPr>
        <w:spacing w:after="200"/>
      </w:pPr>
      <w:r w:rsidRPr="00057AFD">
        <w:rPr>
          <w:rFonts w:eastAsia="Calibri"/>
          <w:noProof/>
          <w:sz w:val="22"/>
          <w:szCs w:val="22"/>
        </w:rPr>
        <mc:AlternateContent>
          <mc:Choice Requires="wpg">
            <w:drawing>
              <wp:anchor distT="0" distB="0" distL="114300" distR="114300" simplePos="0" relativeHeight="251716608" behindDoc="0" locked="0" layoutInCell="1" allowOverlap="1" wp14:anchorId="1EB3CECF" wp14:editId="23C0FC15">
                <wp:simplePos x="0" y="0"/>
                <wp:positionH relativeFrom="margin">
                  <wp:align>left</wp:align>
                </wp:positionH>
                <wp:positionV relativeFrom="paragraph">
                  <wp:posOffset>256641</wp:posOffset>
                </wp:positionV>
                <wp:extent cx="5272405" cy="4791075"/>
                <wp:effectExtent l="0" t="0" r="4445" b="9525"/>
                <wp:wrapNone/>
                <wp:docPr id="21" name="Group 21"/>
                <wp:cNvGraphicFramePr/>
                <a:graphic xmlns:a="http://schemas.openxmlformats.org/drawingml/2006/main">
                  <a:graphicData uri="http://schemas.microsoft.com/office/word/2010/wordprocessingGroup">
                    <wpg:wgp>
                      <wpg:cNvGrpSpPr/>
                      <wpg:grpSpPr>
                        <a:xfrm>
                          <a:off x="0" y="0"/>
                          <a:ext cx="5272405" cy="4791075"/>
                          <a:chOff x="0" y="0"/>
                          <a:chExt cx="5425690" cy="5638799"/>
                        </a:xfrm>
                      </wpg:grpSpPr>
                      <wps:wsp>
                        <wps:cNvPr id="23" name="Straight Arrow Connector 23"/>
                        <wps:cNvCnPr/>
                        <wps:spPr>
                          <a:xfrm>
                            <a:off x="3771900" y="3058885"/>
                            <a:ext cx="685415" cy="0"/>
                          </a:xfrm>
                          <a:prstGeom prst="straightConnector1">
                            <a:avLst/>
                          </a:prstGeom>
                          <a:noFill/>
                          <a:ln w="12700" cap="flat" cmpd="sng" algn="ctr">
                            <a:solidFill>
                              <a:schemeClr val="tx1"/>
                            </a:solidFill>
                            <a:prstDash val="solid"/>
                            <a:miter lim="800000"/>
                            <a:tailEnd type="triangle"/>
                          </a:ln>
                          <a:effectLst/>
                        </wps:spPr>
                        <wps:bodyPr/>
                      </wps:wsp>
                      <wpg:grpSp>
                        <wpg:cNvPr id="24" name="Group 24"/>
                        <wpg:cNvGrpSpPr/>
                        <wpg:grpSpPr>
                          <a:xfrm>
                            <a:off x="0" y="0"/>
                            <a:ext cx="5425690" cy="5638799"/>
                            <a:chOff x="0" y="0"/>
                            <a:chExt cx="5425690" cy="5638799"/>
                          </a:xfrm>
                        </wpg:grpSpPr>
                        <wps:wsp>
                          <wps:cNvPr id="29" name="Text Box 29"/>
                          <wps:cNvSpPr txBox="1">
                            <a:spLocks noChangeArrowheads="1"/>
                          </wps:cNvSpPr>
                          <wps:spPr bwMode="auto">
                            <a:xfrm>
                              <a:off x="3205842" y="3739243"/>
                              <a:ext cx="1149094" cy="368920"/>
                            </a:xfrm>
                            <a:prstGeom prst="rect">
                              <a:avLst/>
                            </a:prstGeom>
                            <a:solidFill>
                              <a:srgbClr val="C6D9F1"/>
                            </a:solidFill>
                            <a:ln w="12700">
                              <a:noFill/>
                              <a:miter lim="800000"/>
                              <a:headEnd/>
                              <a:tailEnd/>
                            </a:ln>
                          </wps:spPr>
                          <wps:txbx>
                            <w:txbxContent>
                              <w:p w:rsidRPr="00277A80" w:rsidR="00756821" w:rsidP="00DD6F31" w:rsidRDefault="00756821" w14:paraId="67329556" w14:textId="77777777">
                                <w:pPr>
                                  <w:jc w:val="center"/>
                                  <w:rPr>
                                    <w:rFonts w:ascii="Arial Narrow" w:hAnsi="Arial Narrow"/>
                                    <w:sz w:val="16"/>
                                  </w:rPr>
                                </w:pPr>
                                <w:r w:rsidRPr="00277A80">
                                  <w:rPr>
                                    <w:rFonts w:ascii="Arial Narrow" w:hAnsi="Arial Narrow"/>
                                    <w:b/>
                                    <w:sz w:val="14"/>
                                  </w:rPr>
                                  <w:t xml:space="preserve">7.2 </w:t>
                                </w:r>
                                <w:r>
                                  <w:rPr>
                                    <w:rFonts w:ascii="Arial Narrow" w:hAnsi="Arial Narrow"/>
                                    <w:sz w:val="14"/>
                                  </w:rPr>
                                  <w:t xml:space="preserve">A quitté </w:t>
                                </w:r>
                                <w:r w:rsidRPr="00277A80">
                                  <w:rPr>
                                    <w:rFonts w:ascii="Arial Narrow" w:hAnsi="Arial Narrow"/>
                                    <w:sz w:val="14"/>
                                  </w:rPr>
                                  <w:t>l'établissement vivant</w:t>
                                </w:r>
                              </w:p>
                            </w:txbxContent>
                          </wps:txbx>
                          <wps:bodyPr rot="0" vert="horz" wrap="square" lIns="45720" tIns="45720" rIns="45720" bIns="45720" anchor="ctr" anchorCtr="0" upright="1">
                            <a:noAutofit/>
                          </wps:bodyPr>
                        </wps:wsp>
                        <wps:wsp>
                          <wps:cNvPr id="30" name="Elbow Connector 33"/>
                          <wps:cNvCnPr/>
                          <wps:spPr>
                            <a:xfrm rot="10800000" flipV="1">
                              <a:off x="2688772" y="4339207"/>
                              <a:ext cx="1091008" cy="264387"/>
                            </a:xfrm>
                            <a:prstGeom prst="bentConnector3">
                              <a:avLst>
                                <a:gd name="adj1" fmla="val 99679"/>
                              </a:avLst>
                            </a:prstGeom>
                            <a:noFill/>
                            <a:ln w="12700" cap="flat" cmpd="sng" algn="ctr">
                              <a:solidFill>
                                <a:schemeClr val="tx1"/>
                              </a:solidFill>
                              <a:prstDash val="solid"/>
                              <a:miter lim="800000"/>
                              <a:tailEnd type="triangle"/>
                            </a:ln>
                            <a:effectLst/>
                          </wps:spPr>
                          <wps:bodyPr/>
                        </wps:wsp>
                        <wps:wsp>
                          <wps:cNvPr id="31" name="Elbow Connector 32"/>
                          <wps:cNvCnPr/>
                          <wps:spPr>
                            <a:xfrm>
                              <a:off x="3779780" y="4339207"/>
                              <a:ext cx="1083127" cy="236898"/>
                            </a:xfrm>
                            <a:prstGeom prst="bentConnector3">
                              <a:avLst>
                                <a:gd name="adj1" fmla="val 100041"/>
                              </a:avLst>
                            </a:prstGeom>
                            <a:noFill/>
                            <a:ln w="12700" cap="flat" cmpd="sng" algn="ctr">
                              <a:solidFill>
                                <a:schemeClr val="tx1"/>
                              </a:solidFill>
                              <a:prstDash val="solid"/>
                              <a:miter lim="800000"/>
                              <a:tailEnd type="triangle"/>
                            </a:ln>
                            <a:effectLst/>
                          </wps:spPr>
                          <wps:bodyPr/>
                        </wps:wsp>
                        <wps:wsp>
                          <wps:cNvPr id="520028992" name="Text Box 520028992"/>
                          <wps:cNvSpPr txBox="1">
                            <a:spLocks noChangeArrowheads="1"/>
                          </wps:cNvSpPr>
                          <wps:spPr bwMode="auto">
                            <a:xfrm>
                              <a:off x="0" y="1471746"/>
                              <a:ext cx="595003" cy="517177"/>
                            </a:xfrm>
                            <a:prstGeom prst="rect">
                              <a:avLst/>
                            </a:prstGeom>
                            <a:solidFill>
                              <a:srgbClr val="DAEEF3"/>
                            </a:solidFill>
                            <a:ln w="12700">
                              <a:noFill/>
                              <a:miter lim="800000"/>
                              <a:headEnd/>
                              <a:tailEnd/>
                            </a:ln>
                          </wps:spPr>
                          <wps:txbx>
                            <w:txbxContent>
                              <w:p w:rsidRPr="00277A80" w:rsidR="00756821" w:rsidP="00DD6F31" w:rsidRDefault="00756821" w14:paraId="5220BB6B" w14:textId="77777777">
                                <w:pPr>
                                  <w:jc w:val="center"/>
                                  <w:rPr>
                                    <w:rFonts w:ascii="Arial Narrow" w:hAnsi="Arial Narrow"/>
                                    <w:sz w:val="14"/>
                                    <w:szCs w:val="16"/>
                                  </w:rPr>
                                </w:pPr>
                                <w:r w:rsidRPr="00277A80">
                                  <w:rPr>
                                    <w:rFonts w:ascii="Arial Narrow" w:hAnsi="Arial Narrow"/>
                                    <w:b/>
                                    <w:sz w:val="14"/>
                                    <w:szCs w:val="16"/>
                                  </w:rPr>
                                  <w:t xml:space="preserve">2. </w:t>
                                </w:r>
                                <w:r>
                                  <w:rPr>
                                    <w:rFonts w:ascii="Arial Narrow" w:hAnsi="Arial Narrow"/>
                                    <w:b/>
                                    <w:sz w:val="14"/>
                                    <w:szCs w:val="16"/>
                                  </w:rPr>
                                  <w:t xml:space="preserve">« </w:t>
                                </w:r>
                                <w:r w:rsidRPr="00277A80">
                                  <w:rPr>
                                    <w:rFonts w:ascii="Arial Narrow" w:hAnsi="Arial Narrow"/>
                                    <w:sz w:val="14"/>
                                    <w:szCs w:val="16"/>
                                    <w:u w:val="single"/>
                                  </w:rPr>
                                  <w:t xml:space="preserve">Décédé immédiatement </w:t>
                                </w:r>
                                <w:r>
                                  <w:rPr>
                                    <w:rFonts w:ascii="Arial Narrow" w:hAnsi="Arial Narrow"/>
                                    <w:sz w:val="14"/>
                                    <w:szCs w:val="16"/>
                                    <w:u w:val="single"/>
                                  </w:rPr>
                                  <w:t>»</w:t>
                                </w:r>
                              </w:p>
                            </w:txbxContent>
                          </wps:txbx>
                          <wps:bodyPr rot="0" vert="horz" wrap="square" lIns="45720" tIns="45720" rIns="45720" bIns="45720" anchor="ctr" anchorCtr="0" upright="1">
                            <a:noAutofit/>
                          </wps:bodyPr>
                        </wps:wsp>
                        <wps:wsp>
                          <wps:cNvPr id="520028995" name="Text Box 520028995"/>
                          <wps:cNvSpPr txBox="1">
                            <a:spLocks noChangeArrowheads="1"/>
                          </wps:cNvSpPr>
                          <wps:spPr bwMode="auto">
                            <a:xfrm>
                              <a:off x="843642" y="1482630"/>
                              <a:ext cx="602075" cy="502006"/>
                            </a:xfrm>
                            <a:prstGeom prst="rect">
                              <a:avLst/>
                            </a:prstGeom>
                            <a:solidFill>
                              <a:srgbClr val="DAEEF3"/>
                            </a:solidFill>
                            <a:ln w="12700">
                              <a:noFill/>
                              <a:miter lim="800000"/>
                              <a:headEnd/>
                              <a:tailEnd/>
                            </a:ln>
                          </wps:spPr>
                          <wps:txbx>
                            <w:txbxContent>
                              <w:p w:rsidRPr="00277A80" w:rsidR="00756821" w:rsidP="00DD6F31" w:rsidRDefault="00756821" w14:paraId="680E0F22" w14:textId="77777777">
                                <w:pPr>
                                  <w:jc w:val="center"/>
                                  <w:rPr>
                                    <w:rFonts w:ascii="Arial Narrow" w:hAnsi="Arial Narrow"/>
                                    <w:sz w:val="14"/>
                                    <w:szCs w:val="16"/>
                                  </w:rPr>
                                </w:pPr>
                                <w:r w:rsidRPr="00277A80">
                                  <w:rPr>
                                    <w:rFonts w:ascii="Arial Narrow" w:hAnsi="Arial Narrow"/>
                                    <w:b/>
                                    <w:sz w:val="14"/>
                                    <w:szCs w:val="16"/>
                                  </w:rPr>
                                  <w:t xml:space="preserve">3. </w:t>
                                </w:r>
                                <w:r w:rsidRPr="00277A80">
                                  <w:rPr>
                                    <w:rFonts w:ascii="Arial Narrow" w:hAnsi="Arial Narrow"/>
                                    <w:sz w:val="14"/>
                                    <w:szCs w:val="16"/>
                                    <w:u w:val="single"/>
                                  </w:rPr>
                                  <w:t xml:space="preserve">Aucun soin prodigué ou recherché </w:t>
                                </w:r>
                              </w:p>
                            </w:txbxContent>
                          </wps:txbx>
                          <wps:bodyPr rot="0" vert="horz" wrap="square" lIns="45720" tIns="45720" rIns="45720" bIns="45720" anchor="ctr" anchorCtr="0" upright="1">
                            <a:noAutofit/>
                          </wps:bodyPr>
                        </wps:wsp>
                        <wps:wsp>
                          <wps:cNvPr id="520028996" name="Text Box 520028996"/>
                          <wps:cNvSpPr txBox="1">
                            <a:spLocks noChangeArrowheads="1"/>
                          </wps:cNvSpPr>
                          <wps:spPr bwMode="auto">
                            <a:xfrm>
                              <a:off x="3287485" y="4599214"/>
                              <a:ext cx="995039" cy="515966"/>
                            </a:xfrm>
                            <a:prstGeom prst="rect">
                              <a:avLst/>
                            </a:prstGeom>
                            <a:solidFill>
                              <a:srgbClr val="DAEEF3"/>
                            </a:solidFill>
                            <a:ln w="12700">
                              <a:noFill/>
                              <a:miter lim="800000"/>
                              <a:headEnd/>
                              <a:tailEnd/>
                            </a:ln>
                          </wps:spPr>
                          <wps:txbx>
                            <w:txbxContent>
                              <w:p w:rsidRPr="00277A80" w:rsidR="00756821" w:rsidP="00DD6F31" w:rsidRDefault="00756821" w14:paraId="62FA73EF" w14:textId="77777777">
                                <w:pPr>
                                  <w:jc w:val="center"/>
                                  <w:rPr>
                                    <w:rFonts w:ascii="Arial Narrow" w:hAnsi="Arial Narrow"/>
                                    <w:sz w:val="14"/>
                                  </w:rPr>
                                </w:pPr>
                                <w:r w:rsidRPr="00277A80">
                                  <w:rPr>
                                    <w:rFonts w:ascii="Arial Narrow" w:hAnsi="Arial Narrow"/>
                                    <w:b/>
                                    <w:sz w:val="14"/>
                                  </w:rPr>
                                  <w:t>8.</w:t>
                                </w:r>
                                <w:r>
                                  <w:rPr>
                                    <w:rFonts w:ascii="Arial Narrow" w:hAnsi="Arial Narrow"/>
                                    <w:b/>
                                    <w:sz w:val="14"/>
                                  </w:rPr>
                                  <w:t xml:space="preserve">2 </w:t>
                                </w:r>
                                <w:r w:rsidRPr="008C53C9">
                                  <w:rPr>
                                    <w:rFonts w:ascii="Arial Narrow" w:hAnsi="Arial Narrow"/>
                                    <w:sz w:val="14"/>
                                  </w:rPr>
                                  <w:t>A reçu des recommandations de soins à domicile</w:t>
                                </w:r>
                              </w:p>
                            </w:txbxContent>
                          </wps:txbx>
                          <wps:bodyPr rot="0" vert="horz" wrap="square" lIns="45720" tIns="45720" rIns="45720" bIns="45720" anchor="ctr" anchorCtr="0" upright="1">
                            <a:noAutofit/>
                          </wps:bodyPr>
                        </wps:wsp>
                        <wps:wsp>
                          <wps:cNvPr id="520028997" name="Text Box 520028997"/>
                          <wps:cNvSpPr txBox="1">
                            <a:spLocks noChangeArrowheads="1"/>
                          </wps:cNvSpPr>
                          <wps:spPr bwMode="auto">
                            <a:xfrm>
                              <a:off x="299345" y="185057"/>
                              <a:ext cx="899576" cy="864168"/>
                            </a:xfrm>
                            <a:prstGeom prst="rect">
                              <a:avLst/>
                            </a:prstGeom>
                            <a:solidFill>
                              <a:srgbClr val="5B9BD5">
                                <a:lumMod val="60000"/>
                                <a:lumOff val="40000"/>
                              </a:srgbClr>
                            </a:solidFill>
                            <a:ln w="12700">
                              <a:noFill/>
                              <a:miter lim="800000"/>
                              <a:headEnd/>
                              <a:tailEnd/>
                            </a:ln>
                          </wps:spPr>
                          <wps:txbx>
                            <w:txbxContent>
                              <w:p w:rsidRPr="00277A80" w:rsidR="00756821" w:rsidP="00DD6F31" w:rsidRDefault="00756821" w14:paraId="1F78D9FC" w14:textId="77777777">
                                <w:pPr>
                                  <w:jc w:val="center"/>
                                  <w:rPr>
                                    <w:rFonts w:ascii="Arial Narrow" w:hAnsi="Arial Narrow"/>
                                    <w:sz w:val="14"/>
                                    <w:szCs w:val="16"/>
                                    <w:u w:val="single"/>
                                  </w:rPr>
                                </w:pPr>
                                <w:r w:rsidRPr="00277A80">
                                  <w:rPr>
                                    <w:rFonts w:ascii="Arial Narrow" w:hAnsi="Arial Narrow"/>
                                    <w:b/>
                                    <w:sz w:val="14"/>
                                    <w:szCs w:val="16"/>
                                  </w:rPr>
                                  <w:t xml:space="preserve">1. </w:t>
                                </w:r>
                                <w:r w:rsidRPr="00277A80">
                                  <w:rPr>
                                    <w:rFonts w:ascii="Arial Narrow" w:hAnsi="Arial Narrow"/>
                                    <w:sz w:val="14"/>
                                    <w:szCs w:val="16"/>
                                    <w:u w:val="single"/>
                                  </w:rPr>
                                  <w:t>L'aidant a reconnu une maladie à domicile</w:t>
                                </w:r>
                              </w:p>
                              <w:p w:rsidRPr="00277A80" w:rsidR="00756821" w:rsidP="00DD6F31" w:rsidRDefault="00756821" w14:paraId="7A4F56A9" w14:textId="77777777">
                                <w:pPr>
                                  <w:jc w:val="center"/>
                                  <w:rPr>
                                    <w:rFonts w:ascii="Arial Narrow" w:hAnsi="Arial Narrow"/>
                                    <w:sz w:val="14"/>
                                    <w:szCs w:val="16"/>
                                  </w:rPr>
                                </w:pPr>
                                <w:r w:rsidRPr="00277A80">
                                  <w:rPr>
                                    <w:rFonts w:ascii="Arial Narrow" w:hAnsi="Arial Narrow"/>
                                    <w:sz w:val="14"/>
                                    <w:szCs w:val="16"/>
                                  </w:rPr>
                                  <w:t>L'aidant a signalé un symptôme grave ou potentiellement grave</w:t>
                                </w:r>
                              </w:p>
                            </w:txbxContent>
                          </wps:txbx>
                          <wps:bodyPr rot="0" vert="horz" wrap="square" lIns="45720" tIns="45720" rIns="45720" bIns="45720" anchor="ctr" anchorCtr="0" upright="1">
                            <a:noAutofit/>
                          </wps:bodyPr>
                        </wps:wsp>
                        <wps:wsp>
                          <wps:cNvPr id="520028998" name="Text Box 520028998"/>
                          <wps:cNvSpPr txBox="1">
                            <a:spLocks noChangeArrowheads="1"/>
                          </wps:cNvSpPr>
                          <wps:spPr bwMode="auto">
                            <a:xfrm>
                              <a:off x="2569027" y="0"/>
                              <a:ext cx="954018" cy="320865"/>
                            </a:xfrm>
                            <a:prstGeom prst="rect">
                              <a:avLst/>
                            </a:prstGeom>
                            <a:solidFill>
                              <a:srgbClr val="DAEEF3"/>
                            </a:solidFill>
                            <a:ln w="12700">
                              <a:noFill/>
                              <a:miter lim="800000"/>
                              <a:headEnd/>
                              <a:tailEnd/>
                            </a:ln>
                          </wps:spPr>
                          <wps:txbx>
                            <w:txbxContent>
                              <w:p w:rsidRPr="00277A80" w:rsidR="00756821" w:rsidP="00DD6F31" w:rsidRDefault="00756821" w14:paraId="6AC0680F" w14:textId="77777777">
                                <w:pPr>
                                  <w:pStyle w:val="NormalWeb"/>
                                  <w:jc w:val="center"/>
                                  <w:rPr>
                                    <w:rFonts w:ascii="Arial Narrow" w:hAnsi="Arial Narrow"/>
                                    <w:color w:val="000000"/>
                                    <w:kern w:val="24"/>
                                    <w:sz w:val="14"/>
                                    <w:szCs w:val="22"/>
                                  </w:rPr>
                                </w:pPr>
                                <w:r w:rsidRPr="00277A80">
                                  <w:rPr>
                                    <w:rFonts w:ascii="Arial Narrow" w:hAnsi="Arial Narrow"/>
                                    <w:b/>
                                    <w:color w:val="000000"/>
                                    <w:kern w:val="24"/>
                                    <w:sz w:val="14"/>
                                    <w:szCs w:val="22"/>
                                  </w:rPr>
                                  <w:t xml:space="preserve">4.1 </w:t>
                                </w:r>
                                <w:r w:rsidRPr="00277A80">
                                  <w:rPr>
                                    <w:rFonts w:ascii="Arial Narrow" w:hAnsi="Arial Narrow"/>
                                    <w:color w:val="000000"/>
                                    <w:kern w:val="24"/>
                                    <w:sz w:val="14"/>
                                    <w:szCs w:val="22"/>
                                  </w:rPr>
                                  <w:t xml:space="preserve">A recherché </w:t>
                                </w:r>
                                <w:r w:rsidRPr="00277A80">
                                  <w:rPr>
                                    <w:rFonts w:ascii="Arial Narrow" w:hAnsi="Arial Narrow"/>
                                    <w:color w:val="000000"/>
                                    <w:kern w:val="24"/>
                                    <w:sz w:val="14"/>
                                    <w:szCs w:val="22"/>
                                    <w:u w:val="single"/>
                                  </w:rPr>
                                  <w:t>uniquement des soins à domicile</w:t>
                                </w:r>
                              </w:p>
                            </w:txbxContent>
                          </wps:txbx>
                          <wps:bodyPr rot="0" vert="horz" wrap="square" lIns="45720" tIns="45720" rIns="45720" bIns="45720" anchor="ctr" anchorCtr="0" upright="1">
                            <a:noAutofit/>
                          </wps:bodyPr>
                        </wps:wsp>
                        <wps:wsp>
                          <wps:cNvPr id="520028999" name="Text Box 520028999"/>
                          <wps:cNvSpPr txBox="1">
                            <a:spLocks noChangeArrowheads="1"/>
                          </wps:cNvSpPr>
                          <wps:spPr bwMode="auto">
                            <a:xfrm>
                              <a:off x="2568576" y="370072"/>
                              <a:ext cx="805628" cy="637245"/>
                            </a:xfrm>
                            <a:prstGeom prst="rect">
                              <a:avLst/>
                            </a:prstGeom>
                            <a:solidFill>
                              <a:srgbClr val="1F497D">
                                <a:lumMod val="20000"/>
                                <a:lumOff val="80000"/>
                              </a:srgbClr>
                            </a:solidFill>
                            <a:ln w="12700">
                              <a:noFill/>
                              <a:miter lim="800000"/>
                              <a:headEnd/>
                              <a:tailEnd/>
                            </a:ln>
                          </wps:spPr>
                          <wps:txbx>
                            <w:txbxContent>
                              <w:p w:rsidRPr="00277A80" w:rsidR="00756821" w:rsidP="00DD6F31" w:rsidRDefault="00756821" w14:paraId="239F3FFF" w14:textId="77777777">
                                <w:pPr>
                                  <w:pStyle w:val="NormalWeb"/>
                                  <w:spacing w:before="0"/>
                                  <w:rPr>
                                    <w:rFonts w:ascii="Arial Narrow" w:hAnsi="Arial Narrow" w:eastAsia="Calibri"/>
                                    <w:sz w:val="14"/>
                                    <w:szCs w:val="22"/>
                                  </w:rPr>
                                </w:pPr>
                                <w:r w:rsidRPr="00277A80">
                                  <w:rPr>
                                    <w:rFonts w:ascii="Arial Narrow" w:hAnsi="Arial Narrow"/>
                                    <w:b/>
                                    <w:color w:val="000000"/>
                                    <w:kern w:val="24"/>
                                    <w:sz w:val="14"/>
                                    <w:szCs w:val="22"/>
                                  </w:rPr>
                                  <w:t xml:space="preserve">4.2 </w:t>
                                </w:r>
                                <w:r w:rsidRPr="00704C35">
                                  <w:rPr>
                                    <w:rFonts w:ascii="Arial Narrow" w:hAnsi="Arial Narrow"/>
                                    <w:color w:val="000000"/>
                                    <w:kern w:val="24"/>
                                    <w:sz w:val="14"/>
                                    <w:szCs w:val="22"/>
                                  </w:rPr>
                                  <w:t>Recherche de soins à domicile en premier lieu, puis recherche ou tentative de recherche de soins externes</w:t>
                                </w:r>
                              </w:p>
                              <w:p w:rsidRPr="00277A80" w:rsidR="00756821" w:rsidP="00DD6F31" w:rsidRDefault="00756821" w14:paraId="2F66DB5A" w14:textId="77777777">
                                <w:pPr>
                                  <w:pStyle w:val="NormalWeb"/>
                                  <w:jc w:val="center"/>
                                  <w:rPr>
                                    <w:rFonts w:ascii="Arial Narrow" w:hAnsi="Arial Narrow" w:eastAsia="Calibri"/>
                                    <w:sz w:val="14"/>
                                    <w:szCs w:val="22"/>
                                  </w:rPr>
                                </w:pPr>
                              </w:p>
                              <w:p w:rsidRPr="00277A80" w:rsidR="00756821" w:rsidP="00DD6F31" w:rsidRDefault="00756821" w14:paraId="17F9CAA3" w14:textId="77777777">
                                <w:pPr>
                                  <w:rPr>
                                    <w:rFonts w:ascii="Arial Narrow" w:hAnsi="Arial Narrow"/>
                                    <w:sz w:val="12"/>
                                  </w:rPr>
                                </w:pPr>
                              </w:p>
                            </w:txbxContent>
                          </wps:txbx>
                          <wps:bodyPr rot="0" vert="horz" wrap="square" lIns="45720" tIns="45720" rIns="45720" bIns="45720" anchor="ctr" anchorCtr="0" upright="1">
                            <a:noAutofit/>
                          </wps:bodyPr>
                        </wps:wsp>
                        <wps:wsp>
                          <wps:cNvPr id="520029000" name="Text Box 520029000"/>
                          <wps:cNvSpPr txBox="1">
                            <a:spLocks noChangeArrowheads="1"/>
                          </wps:cNvSpPr>
                          <wps:spPr bwMode="auto">
                            <a:xfrm>
                              <a:off x="2215242" y="4593771"/>
                              <a:ext cx="1037973" cy="521221"/>
                            </a:xfrm>
                            <a:prstGeom prst="rect">
                              <a:avLst/>
                            </a:prstGeom>
                            <a:solidFill>
                              <a:srgbClr val="DAEEF3"/>
                            </a:solidFill>
                            <a:ln w="12700">
                              <a:noFill/>
                              <a:miter lim="800000"/>
                              <a:headEnd/>
                              <a:tailEnd/>
                            </a:ln>
                          </wps:spPr>
                          <wps:txbx>
                            <w:txbxContent>
                              <w:p w:rsidRPr="00277A80" w:rsidR="00756821" w:rsidP="00DD6F31" w:rsidRDefault="00756821" w14:paraId="70F86BB1" w14:textId="77777777">
                                <w:pPr>
                                  <w:jc w:val="center"/>
                                  <w:rPr>
                                    <w:rFonts w:ascii="Arial Narrow" w:hAnsi="Arial Narrow"/>
                                    <w:sz w:val="14"/>
                                  </w:rPr>
                                </w:pPr>
                                <w:r w:rsidRPr="00277A80">
                                  <w:rPr>
                                    <w:rFonts w:ascii="Arial Narrow" w:hAnsi="Arial Narrow"/>
                                    <w:b/>
                                    <w:sz w:val="14"/>
                                  </w:rPr>
                                  <w:t>8.</w:t>
                                </w:r>
                                <w:r>
                                  <w:rPr>
                                    <w:rFonts w:ascii="Arial Narrow" w:hAnsi="Arial Narrow"/>
                                    <w:b/>
                                    <w:sz w:val="14"/>
                                  </w:rPr>
                                  <w:t xml:space="preserve">1 </w:t>
                                </w:r>
                                <w:r w:rsidRPr="008C53C9">
                                  <w:rPr>
                                    <w:rFonts w:ascii="Arial Narrow" w:hAnsi="Arial Narrow"/>
                                    <w:sz w:val="14"/>
                                  </w:rPr>
                                  <w:t>N'a pas été orienté vers des soins à domicile et n'a reçu aucune recommandation en ce sens</w:t>
                                </w:r>
                              </w:p>
                            </w:txbxContent>
                          </wps:txbx>
                          <wps:bodyPr rot="0" vert="horz" wrap="square" lIns="45720" tIns="45720" rIns="45720" bIns="45720" anchor="ctr" anchorCtr="0" upright="1">
                            <a:noAutofit/>
                          </wps:bodyPr>
                        </wps:wsp>
                        <wps:wsp>
                          <wps:cNvPr id="520029001" name="Text Box 520029001"/>
                          <wps:cNvSpPr txBox="1">
                            <a:spLocks noChangeArrowheads="1"/>
                          </wps:cNvSpPr>
                          <wps:spPr bwMode="auto">
                            <a:xfrm>
                              <a:off x="4435928" y="3380014"/>
                              <a:ext cx="987102" cy="392365"/>
                            </a:xfrm>
                            <a:prstGeom prst="rect">
                              <a:avLst/>
                            </a:prstGeom>
                            <a:solidFill>
                              <a:srgbClr val="DAEEF3"/>
                            </a:solidFill>
                            <a:ln w="12700">
                              <a:noFill/>
                              <a:miter lim="800000"/>
                              <a:headEnd/>
                              <a:tailEnd/>
                            </a:ln>
                          </wps:spPr>
                          <wps:txbx>
                            <w:txbxContent>
                              <w:p w:rsidRPr="00277A80" w:rsidR="00756821" w:rsidP="00DD6F31" w:rsidRDefault="00756821" w14:paraId="40C4CD27" w14:textId="77777777">
                                <w:pPr>
                                  <w:jc w:val="center"/>
                                  <w:rPr>
                                    <w:rFonts w:ascii="Arial Narrow" w:hAnsi="Arial Narrow"/>
                                    <w:sz w:val="14"/>
                                  </w:rPr>
                                </w:pPr>
                                <w:r w:rsidRPr="00277A80">
                                  <w:rPr>
                                    <w:rFonts w:ascii="Arial Narrow" w:hAnsi="Arial Narrow"/>
                                    <w:b/>
                                    <w:sz w:val="14"/>
                                  </w:rPr>
                                  <w:t xml:space="preserve">7.1 </w:t>
                                </w:r>
                                <w:r w:rsidRPr="00277A80">
                                  <w:rPr>
                                    <w:rFonts w:ascii="Arial Narrow" w:hAnsi="Arial Narrow"/>
                                    <w:sz w:val="14"/>
                                  </w:rPr>
                                  <w:t>Décès chez le premier prestataire de soins de santé</w:t>
                                </w:r>
                              </w:p>
                            </w:txbxContent>
                          </wps:txbx>
                          <wps:bodyPr rot="0" vert="horz" wrap="square" lIns="45720" tIns="45720" rIns="45720" bIns="45720" anchor="ctr" anchorCtr="0" upright="1">
                            <a:noAutofit/>
                          </wps:bodyPr>
                        </wps:wsp>
                        <wps:wsp>
                          <wps:cNvPr id="520029003" name="Text Box 520029003"/>
                          <wps:cNvSpPr txBox="1">
                            <a:spLocks noChangeArrowheads="1"/>
                          </wps:cNvSpPr>
                          <wps:spPr bwMode="auto">
                            <a:xfrm>
                              <a:off x="2569027" y="1120238"/>
                              <a:ext cx="811184" cy="480842"/>
                            </a:xfrm>
                            <a:prstGeom prst="rect">
                              <a:avLst/>
                            </a:prstGeom>
                            <a:solidFill>
                              <a:srgbClr val="1F497D">
                                <a:lumMod val="20000"/>
                                <a:lumOff val="80000"/>
                              </a:srgbClr>
                            </a:solidFill>
                            <a:ln w="12700">
                              <a:noFill/>
                              <a:miter lim="800000"/>
                              <a:headEnd/>
                              <a:tailEnd/>
                            </a:ln>
                          </wps:spPr>
                          <wps:txbx>
                            <w:txbxContent>
                              <w:p w:rsidRPr="00277A80" w:rsidR="00756821" w:rsidP="00DD6F31" w:rsidRDefault="00756821" w14:paraId="4E13B511" w14:textId="77777777">
                                <w:pPr>
                                  <w:rPr>
                                    <w:rFonts w:ascii="Arial Narrow" w:hAnsi="Arial Narrow"/>
                                    <w:sz w:val="14"/>
                                    <w:szCs w:val="16"/>
                                    <w:u w:val="single"/>
                                  </w:rPr>
                                </w:pPr>
                                <w:r w:rsidRPr="00277A80">
                                  <w:rPr>
                                    <w:rFonts w:ascii="Arial Narrow" w:hAnsi="Arial Narrow"/>
                                    <w:b/>
                                    <w:sz w:val="14"/>
                                    <w:szCs w:val="16"/>
                                  </w:rPr>
                                  <w:t xml:space="preserve">4.3 </w:t>
                                </w:r>
                                <w:r w:rsidRPr="00277A80">
                                  <w:rPr>
                                    <w:rFonts w:ascii="Arial Narrow" w:hAnsi="Arial Narrow"/>
                                    <w:sz w:val="14"/>
                                    <w:szCs w:val="16"/>
                                  </w:rPr>
                                  <w:t xml:space="preserve">A </w:t>
                                </w:r>
                                <w:r w:rsidRPr="00277A80">
                                  <w:rPr>
                                    <w:rFonts w:ascii="Arial Narrow" w:hAnsi="Arial Narrow"/>
                                    <w:sz w:val="14"/>
                                    <w:szCs w:val="16"/>
                                    <w:u w:val="single"/>
                                  </w:rPr>
                                  <w:t xml:space="preserve">d'abord </w:t>
                                </w:r>
                                <w:r w:rsidRPr="00277A80">
                                  <w:rPr>
                                    <w:rFonts w:ascii="Arial Narrow" w:hAnsi="Arial Narrow"/>
                                    <w:sz w:val="14"/>
                                    <w:szCs w:val="16"/>
                                  </w:rPr>
                                  <w:t xml:space="preserve">recherché ou tenté de rechercher </w:t>
                                </w:r>
                                <w:r w:rsidRPr="00277A80">
                                  <w:rPr>
                                    <w:rFonts w:ascii="Arial Narrow" w:hAnsi="Arial Narrow"/>
                                    <w:sz w:val="14"/>
                                    <w:szCs w:val="16"/>
                                    <w:u w:val="single"/>
                                  </w:rPr>
                                  <w:t>des soins externes</w:t>
                                </w:r>
                              </w:p>
                              <w:p w:rsidRPr="00277A80" w:rsidR="00756821" w:rsidP="00DD6F31" w:rsidRDefault="00756821" w14:paraId="65161973" w14:textId="77777777">
                                <w:pPr>
                                  <w:jc w:val="center"/>
                                  <w:rPr>
                                    <w:rFonts w:ascii="Arial Narrow" w:hAnsi="Arial Narrow"/>
                                    <w:sz w:val="14"/>
                                  </w:rPr>
                                </w:pPr>
                              </w:p>
                            </w:txbxContent>
                          </wps:txbx>
                          <wps:bodyPr rot="0" vert="horz" wrap="square" lIns="45720" tIns="45720" rIns="45720" bIns="45720" anchor="ctr" anchorCtr="0" upright="1">
                            <a:noAutofit/>
                          </wps:bodyPr>
                        </wps:wsp>
                        <wps:wsp>
                          <wps:cNvPr id="520029008" name="Elbow Connector 6"/>
                          <wps:cNvCnPr>
                            <a:stCxn id="520028998" idx="1"/>
                          </wps:cNvCnPr>
                          <wps:spPr>
                            <a:xfrm rot="10800000" flipH="1" flipV="1">
                              <a:off x="2569026" y="160432"/>
                              <a:ext cx="16050" cy="1059406"/>
                            </a:xfrm>
                            <a:prstGeom prst="bentConnector4">
                              <a:avLst>
                                <a:gd name="adj1" fmla="val -2356793"/>
                                <a:gd name="adj2" fmla="val 99831"/>
                              </a:avLst>
                            </a:prstGeom>
                            <a:noFill/>
                            <a:ln w="12700" cap="flat" cmpd="sng" algn="ctr">
                              <a:solidFill>
                                <a:schemeClr val="tx1"/>
                              </a:solidFill>
                              <a:prstDash val="solid"/>
                              <a:miter lim="800000"/>
                              <a:headEnd type="triangle"/>
                              <a:tailEnd type="triangle"/>
                            </a:ln>
                            <a:effectLst/>
                          </wps:spPr>
                          <wps:bodyPr/>
                        </wps:wsp>
                        <wps:wsp>
                          <wps:cNvPr id="520029021" name="Text Box 520029021"/>
                          <wps:cNvSpPr txBox="1">
                            <a:spLocks noChangeArrowheads="1"/>
                          </wps:cNvSpPr>
                          <wps:spPr bwMode="auto">
                            <a:xfrm>
                              <a:off x="4430485" y="1736271"/>
                              <a:ext cx="533414" cy="514034"/>
                            </a:xfrm>
                            <a:prstGeom prst="rect">
                              <a:avLst/>
                            </a:prstGeom>
                            <a:solidFill>
                              <a:srgbClr val="4BACC6">
                                <a:lumMod val="20000"/>
                                <a:lumOff val="80000"/>
                              </a:srgbClr>
                            </a:solidFill>
                            <a:ln w="12700">
                              <a:noFill/>
                              <a:miter lim="800000"/>
                              <a:headEnd/>
                              <a:tailEnd/>
                            </a:ln>
                          </wps:spPr>
                          <wps:txbx>
                            <w:txbxContent>
                              <w:p w:rsidRPr="00277A80" w:rsidR="00756821" w:rsidP="00DD6F31" w:rsidRDefault="00756821" w14:paraId="473A44CE" w14:textId="77777777">
                                <w:pPr>
                                  <w:jc w:val="center"/>
                                  <w:rPr>
                                    <w:rFonts w:ascii="Arial Narrow" w:hAnsi="Arial Narrow"/>
                                    <w:sz w:val="14"/>
                                    <w:szCs w:val="12"/>
                                    <w:u w:val="single"/>
                                  </w:rPr>
                                </w:pPr>
                                <w:r w:rsidRPr="00277A80">
                                  <w:rPr>
                                    <w:rFonts w:ascii="Arial Narrow" w:hAnsi="Arial Narrow"/>
                                    <w:b/>
                                    <w:sz w:val="14"/>
                                    <w:szCs w:val="12"/>
                                  </w:rPr>
                                  <w:t xml:space="preserve">5.3 </w:t>
                                </w:r>
                                <w:r w:rsidRPr="00277A80">
                                  <w:rPr>
                                    <w:rFonts w:ascii="Arial Narrow" w:hAnsi="Arial Narrow"/>
                                    <w:sz w:val="14"/>
                                    <w:szCs w:val="12"/>
                                    <w:u w:val="single"/>
                                  </w:rPr>
                                  <w:t>Soins informels uniquement</w:t>
                                </w:r>
                              </w:p>
                            </w:txbxContent>
                          </wps:txbx>
                          <wps:bodyPr rot="0" vert="horz" wrap="square" lIns="45720" tIns="45720" rIns="45720" bIns="45720" anchor="ctr" anchorCtr="0" upright="1">
                            <a:noAutofit/>
                          </wps:bodyPr>
                        </wps:wsp>
                        <wps:wsp>
                          <wps:cNvPr id="520029022" name="Text Box 520029022"/>
                          <wps:cNvSpPr txBox="1">
                            <a:spLocks noChangeArrowheads="1"/>
                          </wps:cNvSpPr>
                          <wps:spPr bwMode="auto">
                            <a:xfrm>
                              <a:off x="3804557" y="1736271"/>
                              <a:ext cx="578335" cy="514231"/>
                            </a:xfrm>
                            <a:prstGeom prst="rect">
                              <a:avLst/>
                            </a:prstGeom>
                            <a:solidFill>
                              <a:srgbClr val="1F497D">
                                <a:lumMod val="20000"/>
                                <a:lumOff val="80000"/>
                              </a:srgbClr>
                            </a:solidFill>
                            <a:ln w="12700">
                              <a:noFill/>
                              <a:miter lim="800000"/>
                              <a:headEnd/>
                              <a:tailEnd/>
                            </a:ln>
                          </wps:spPr>
                          <wps:txbx>
                            <w:txbxContent>
                              <w:p w:rsidRPr="00277A80" w:rsidR="00756821" w:rsidP="00DD6F31" w:rsidRDefault="00756821" w14:paraId="23E47F2D" w14:textId="77777777">
                                <w:pPr>
                                  <w:jc w:val="center"/>
                                  <w:rPr>
                                    <w:rFonts w:ascii="Arial Narrow" w:hAnsi="Arial Narrow"/>
                                    <w:sz w:val="14"/>
                                  </w:rPr>
                                </w:pPr>
                                <w:r w:rsidRPr="00277A80">
                                  <w:rPr>
                                    <w:rFonts w:ascii="Arial Narrow" w:hAnsi="Arial Narrow"/>
                                    <w:b/>
                                    <w:sz w:val="14"/>
                                  </w:rPr>
                                  <w:t xml:space="preserve">5.2 </w:t>
                                </w:r>
                                <w:r w:rsidRPr="00277A80">
                                  <w:rPr>
                                    <w:rFonts w:ascii="Arial Narrow" w:hAnsi="Arial Narrow"/>
                                    <w:sz w:val="14"/>
                                  </w:rPr>
                                  <w:t xml:space="preserve">Soins </w:t>
                                </w:r>
                                <w:r w:rsidRPr="00277A80">
                                  <w:rPr>
                                    <w:rFonts w:ascii="Arial Narrow" w:hAnsi="Arial Narrow"/>
                                    <w:sz w:val="14"/>
                                    <w:u w:val="single"/>
                                  </w:rPr>
                                  <w:t>informels et formels</w:t>
                                </w:r>
                              </w:p>
                              <w:p w:rsidRPr="00277A80" w:rsidR="00756821" w:rsidP="00DD6F31" w:rsidRDefault="00756821" w14:paraId="0FEFB5A5" w14:textId="77777777">
                                <w:pPr>
                                  <w:jc w:val="center"/>
                                  <w:rPr>
                                    <w:rFonts w:ascii="Arial Narrow" w:hAnsi="Arial Narrow"/>
                                    <w:b/>
                                    <w:color w:val="FF0000"/>
                                    <w:sz w:val="14"/>
                                  </w:rPr>
                                </w:pPr>
                              </w:p>
                            </w:txbxContent>
                          </wps:txbx>
                          <wps:bodyPr rot="0" vert="horz" wrap="square" lIns="45720" tIns="45720" rIns="45720" bIns="45720" anchor="ctr" anchorCtr="0" upright="1">
                            <a:noAutofit/>
                          </wps:bodyPr>
                        </wps:wsp>
                        <wps:wsp>
                          <wps:cNvPr id="32" name="Text Box 32"/>
                          <wps:cNvSpPr txBox="1">
                            <a:spLocks noChangeArrowheads="1"/>
                          </wps:cNvSpPr>
                          <wps:spPr bwMode="auto">
                            <a:xfrm>
                              <a:off x="3173185" y="1719943"/>
                              <a:ext cx="596577" cy="527474"/>
                            </a:xfrm>
                            <a:prstGeom prst="rect">
                              <a:avLst/>
                            </a:prstGeom>
                            <a:solidFill>
                              <a:srgbClr val="1F497D">
                                <a:lumMod val="20000"/>
                                <a:lumOff val="80000"/>
                              </a:srgbClr>
                            </a:solidFill>
                            <a:ln w="12700">
                              <a:noFill/>
                              <a:miter lim="800000"/>
                              <a:headEnd/>
                              <a:tailEnd/>
                            </a:ln>
                          </wps:spPr>
                          <wps:txbx>
                            <w:txbxContent>
                              <w:p w:rsidRPr="00277A80" w:rsidR="00756821" w:rsidP="00DD6F31" w:rsidRDefault="00756821" w14:paraId="0EB659A8" w14:textId="77777777">
                                <w:pPr>
                                  <w:jc w:val="center"/>
                                  <w:rPr>
                                    <w:rFonts w:ascii="Arial Narrow" w:hAnsi="Arial Narrow"/>
                                    <w:sz w:val="14"/>
                                    <w:szCs w:val="16"/>
                                  </w:rPr>
                                </w:pPr>
                                <w:r w:rsidRPr="00277A80">
                                  <w:rPr>
                                    <w:rFonts w:ascii="Arial Narrow" w:hAnsi="Arial Narrow"/>
                                    <w:b/>
                                    <w:sz w:val="14"/>
                                    <w:szCs w:val="16"/>
                                  </w:rPr>
                                  <w:t xml:space="preserve">5.1 </w:t>
                                </w:r>
                                <w:r w:rsidRPr="00277A80">
                                  <w:rPr>
                                    <w:rFonts w:ascii="Arial Narrow" w:hAnsi="Arial Narrow"/>
                                    <w:sz w:val="14"/>
                                    <w:szCs w:val="16"/>
                                    <w:u w:val="single"/>
                                  </w:rPr>
                                  <w:t>Soins formels uniquement</w:t>
                                </w:r>
                              </w:p>
                              <w:p w:rsidRPr="00277A80" w:rsidR="00756821" w:rsidP="00DD6F31" w:rsidRDefault="00756821" w14:paraId="049A349D" w14:textId="77777777">
                                <w:pPr>
                                  <w:jc w:val="center"/>
                                  <w:rPr>
                                    <w:rFonts w:ascii="Arial Narrow" w:hAnsi="Arial Narrow"/>
                                    <w:b/>
                                    <w:color w:val="FF0000"/>
                                    <w:sz w:val="14"/>
                                    <w:szCs w:val="16"/>
                                  </w:rPr>
                                </w:pPr>
                              </w:p>
                            </w:txbxContent>
                          </wps:txbx>
                          <wps:bodyPr rot="0" vert="horz" wrap="square" lIns="45720" tIns="45720" rIns="45720" bIns="45720" anchor="ctr" anchorCtr="0" upright="1">
                            <a:noAutofit/>
                          </wps:bodyPr>
                        </wps:wsp>
                        <wps:wsp>
                          <wps:cNvPr id="33" name="Text Box 33"/>
                          <wps:cNvSpPr txBox="1">
                            <a:spLocks noChangeArrowheads="1"/>
                          </wps:cNvSpPr>
                          <wps:spPr bwMode="auto">
                            <a:xfrm>
                              <a:off x="4348842" y="5350328"/>
                              <a:ext cx="1018540" cy="288471"/>
                            </a:xfrm>
                            <a:prstGeom prst="rect">
                              <a:avLst/>
                            </a:prstGeom>
                            <a:solidFill>
                              <a:srgbClr val="4472C4">
                                <a:lumMod val="40000"/>
                                <a:lumOff val="60000"/>
                              </a:srgbClr>
                            </a:solidFill>
                            <a:ln w="12700">
                              <a:noFill/>
                              <a:miter lim="800000"/>
                              <a:headEnd/>
                              <a:tailEnd/>
                            </a:ln>
                          </wps:spPr>
                          <wps:txbx>
                            <w:txbxContent>
                              <w:p w:rsidRPr="00277A80" w:rsidR="00756821" w:rsidP="00DD6F31" w:rsidRDefault="00756821" w14:paraId="171A9342" w14:textId="77777777">
                                <w:pPr>
                                  <w:jc w:val="center"/>
                                  <w:rPr>
                                    <w:rFonts w:ascii="Arial Narrow" w:hAnsi="Arial Narrow"/>
                                    <w:sz w:val="14"/>
                                    <w:szCs w:val="14"/>
                                  </w:rPr>
                                </w:pPr>
                                <w:r>
                                  <w:rPr>
                                    <w:rFonts w:ascii="Arial Narrow" w:hAnsi="Arial Narrow"/>
                                    <w:b/>
                                    <w:sz w:val="14"/>
                                    <w:szCs w:val="14"/>
                                  </w:rPr>
                                  <w:t xml:space="preserve">9.1 </w:t>
                                </w:r>
                                <w:r>
                                  <w:rPr>
                                    <w:rFonts w:ascii="Arial Narrow" w:hAnsi="Arial Narrow"/>
                                    <w:sz w:val="14"/>
                                    <w:szCs w:val="14"/>
                                  </w:rPr>
                                  <w:t>Respect des recommandations</w:t>
                                </w:r>
                              </w:p>
                            </w:txbxContent>
                          </wps:txbx>
                          <wps:bodyPr rot="0" vert="horz" wrap="square" lIns="45720" tIns="45720" rIns="45720" bIns="45720" anchor="ctr" anchorCtr="0" upright="1">
                            <a:noAutofit/>
                          </wps:bodyPr>
                        </wps:wsp>
                        <wps:wsp>
                          <wps:cNvPr id="36" name="Text Box 36"/>
                          <wps:cNvSpPr txBox="1">
                            <a:spLocks noChangeArrowheads="1"/>
                          </wps:cNvSpPr>
                          <wps:spPr bwMode="auto">
                            <a:xfrm>
                              <a:off x="4446814" y="2557034"/>
                              <a:ext cx="978876" cy="719501"/>
                            </a:xfrm>
                            <a:prstGeom prst="rect">
                              <a:avLst/>
                            </a:prstGeom>
                            <a:solidFill>
                              <a:srgbClr val="DAEEF3"/>
                            </a:solidFill>
                            <a:ln w="12700">
                              <a:noFill/>
                              <a:miter lim="800000"/>
                              <a:headEnd/>
                              <a:tailEnd/>
                            </a:ln>
                          </wps:spPr>
                          <wps:txbx>
                            <w:txbxContent>
                              <w:p w:rsidRPr="00277A80" w:rsidR="00756821" w:rsidP="00DD6F31" w:rsidRDefault="00756821" w14:paraId="3F773367" w14:textId="77777777">
                                <w:pPr>
                                  <w:jc w:val="center"/>
                                  <w:rPr>
                                    <w:rFonts w:ascii="Arial Narrow" w:hAnsi="Arial Narrow"/>
                                    <w:sz w:val="14"/>
                                  </w:rPr>
                                </w:pPr>
                                <w:r w:rsidRPr="00277A80">
                                  <w:rPr>
                                    <w:rFonts w:ascii="Arial Narrow" w:hAnsi="Arial Narrow"/>
                                    <w:b/>
                                    <w:sz w:val="14"/>
                                  </w:rPr>
                                  <w:t xml:space="preserve">6.1 </w:t>
                                </w:r>
                                <w:r w:rsidRPr="00277A80">
                                  <w:rPr>
                                    <w:rFonts w:ascii="Arial Narrow" w:hAnsi="Arial Narrow"/>
                                    <w:sz w:val="14"/>
                                  </w:rPr>
                                  <w:t>Décès avant le départ, décès pendant le trajet ou impossibilité d'atteindre le prestataire de soins</w:t>
                                </w:r>
                              </w:p>
                            </w:txbxContent>
                          </wps:txbx>
                          <wps:bodyPr rot="0" vert="horz" wrap="square" lIns="45720" tIns="45720" rIns="45720" bIns="45720" anchor="ctr" anchorCtr="0" upright="1">
                            <a:noAutofit/>
                          </wps:bodyPr>
                        </wps:wsp>
                        <wps:wsp>
                          <wps:cNvPr id="38" name="Elbow Connector 9"/>
                          <wps:cNvCnPr/>
                          <wps:spPr>
                            <a:xfrm>
                              <a:off x="3358242" y="582385"/>
                              <a:ext cx="26770" cy="466839"/>
                            </a:xfrm>
                            <a:prstGeom prst="bentConnector3">
                              <a:avLst>
                                <a:gd name="adj1" fmla="val 349327"/>
                              </a:avLst>
                            </a:prstGeom>
                            <a:noFill/>
                            <a:ln w="12700" cap="flat" cmpd="sng" algn="ctr">
                              <a:solidFill>
                                <a:schemeClr val="tx1"/>
                              </a:solidFill>
                              <a:prstDash val="solid"/>
                              <a:miter lim="800000"/>
                            </a:ln>
                            <a:effectLst/>
                          </wps:spPr>
                          <wps:bodyPr/>
                        </wps:wsp>
                        <wps:wsp>
                          <wps:cNvPr id="39" name="Elbow Connector 10"/>
                          <wps:cNvCnPr/>
                          <wps:spPr>
                            <a:xfrm>
                              <a:off x="3456214" y="805543"/>
                              <a:ext cx="622278" cy="946089"/>
                            </a:xfrm>
                            <a:prstGeom prst="bentConnector3">
                              <a:avLst>
                                <a:gd name="adj1" fmla="val 100112"/>
                              </a:avLst>
                            </a:prstGeom>
                            <a:noFill/>
                            <a:ln w="12700" cap="flat" cmpd="sng" algn="ctr">
                              <a:solidFill>
                                <a:schemeClr val="tx1"/>
                              </a:solidFill>
                              <a:prstDash val="solid"/>
                              <a:miter lim="800000"/>
                              <a:tailEnd type="triangle"/>
                            </a:ln>
                            <a:effectLst/>
                          </wps:spPr>
                          <wps:bodyPr/>
                        </wps:wsp>
                        <wps:wsp>
                          <wps:cNvPr id="41" name="Elbow Connector 14"/>
                          <wps:cNvCnPr/>
                          <wps:spPr>
                            <a:xfrm flipH="1">
                              <a:off x="288471" y="1264917"/>
                              <a:ext cx="424281" cy="216525"/>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47" name="Elbow Connector 15"/>
                          <wps:cNvCnPr/>
                          <wps:spPr>
                            <a:xfrm>
                              <a:off x="707571" y="1264917"/>
                              <a:ext cx="469739" cy="208250"/>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48" name="Straight Connector 48"/>
                          <wps:cNvCnPr/>
                          <wps:spPr>
                            <a:xfrm>
                              <a:off x="740228" y="1041760"/>
                              <a:ext cx="0" cy="232385"/>
                            </a:xfrm>
                            <a:prstGeom prst="line">
                              <a:avLst/>
                            </a:prstGeom>
                            <a:noFill/>
                            <a:ln w="12700" cap="flat" cmpd="sng" algn="ctr">
                              <a:solidFill>
                                <a:schemeClr val="tx1"/>
                              </a:solidFill>
                              <a:prstDash val="solid"/>
                              <a:miter lim="800000"/>
                            </a:ln>
                            <a:effectLst/>
                          </wps:spPr>
                          <wps:bodyPr/>
                        </wps:wsp>
                        <wps:wsp>
                          <wps:cNvPr id="49" name="Elbow Connector 17"/>
                          <wps:cNvCnPr/>
                          <wps:spPr>
                            <a:xfrm flipH="1">
                              <a:off x="3483428" y="1540328"/>
                              <a:ext cx="586922" cy="204802"/>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51" name="Elbow Connector 18"/>
                          <wps:cNvCnPr/>
                          <wps:spPr>
                            <a:xfrm>
                              <a:off x="4054928" y="1540328"/>
                              <a:ext cx="606115" cy="192390"/>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52" name="Elbow Connector 20"/>
                          <wps:cNvCnPr/>
                          <wps:spPr>
                            <a:xfrm>
                              <a:off x="3477985" y="2247900"/>
                              <a:ext cx="290430" cy="170324"/>
                            </a:xfrm>
                            <a:prstGeom prst="bentConnector3">
                              <a:avLst>
                                <a:gd name="adj1" fmla="val 0"/>
                              </a:avLst>
                            </a:prstGeom>
                            <a:noFill/>
                            <a:ln w="12700" cap="flat" cmpd="sng" algn="ctr">
                              <a:solidFill>
                                <a:schemeClr val="tx1"/>
                              </a:solidFill>
                              <a:prstDash val="solid"/>
                              <a:miter lim="800000"/>
                            </a:ln>
                            <a:effectLst/>
                          </wps:spPr>
                          <wps:bodyPr/>
                        </wps:wsp>
                        <wps:wsp>
                          <wps:cNvPr id="53" name="Elbow Connector 22"/>
                          <wps:cNvCnPr/>
                          <wps:spPr>
                            <a:xfrm flipH="1">
                              <a:off x="3766457" y="2247900"/>
                              <a:ext cx="280328" cy="171013"/>
                            </a:xfrm>
                            <a:prstGeom prst="bentConnector3">
                              <a:avLst>
                                <a:gd name="adj1" fmla="val -2869"/>
                              </a:avLst>
                            </a:prstGeom>
                            <a:noFill/>
                            <a:ln w="12700" cap="flat" cmpd="sng" algn="ctr">
                              <a:solidFill>
                                <a:schemeClr val="tx1"/>
                              </a:solidFill>
                              <a:prstDash val="solid"/>
                              <a:miter lim="800000"/>
                            </a:ln>
                            <a:effectLst/>
                          </wps:spPr>
                          <wps:bodyPr/>
                        </wps:wsp>
                        <wps:wsp>
                          <wps:cNvPr id="54" name="Straight Arrow Connector 54"/>
                          <wps:cNvCnPr/>
                          <wps:spPr>
                            <a:xfrm>
                              <a:off x="3771900" y="2416628"/>
                              <a:ext cx="0" cy="1329490"/>
                            </a:xfrm>
                            <a:prstGeom prst="straightConnector1">
                              <a:avLst/>
                            </a:prstGeom>
                            <a:noFill/>
                            <a:ln w="12700" cap="flat" cmpd="sng" algn="ctr">
                              <a:solidFill>
                                <a:schemeClr val="tx1"/>
                              </a:solidFill>
                              <a:prstDash val="solid"/>
                              <a:miter lim="800000"/>
                              <a:tailEnd type="triangle"/>
                            </a:ln>
                            <a:effectLst/>
                          </wps:spPr>
                          <wps:bodyPr/>
                        </wps:wsp>
                        <wps:wsp>
                          <wps:cNvPr id="55" name="Text Box 55"/>
                          <wps:cNvSpPr txBox="1"/>
                          <wps:spPr>
                            <a:xfrm>
                              <a:off x="3254828" y="2677885"/>
                              <a:ext cx="1041508" cy="279276"/>
                            </a:xfrm>
                            <a:prstGeom prst="rect">
                              <a:avLst/>
                            </a:prstGeom>
                            <a:solidFill>
                              <a:sysClr val="window" lastClr="FFFFFF"/>
                            </a:solidFill>
                            <a:ln w="12700">
                              <a:solidFill>
                                <a:schemeClr val="bg1">
                                  <a:lumMod val="95000"/>
                                </a:schemeClr>
                              </a:solidFill>
                            </a:ln>
                          </wps:spPr>
                          <wps:txbx>
                            <w:txbxContent>
                              <w:p w:rsidRPr="00277A80" w:rsidR="00756821" w:rsidP="00DD6F31" w:rsidRDefault="00756821" w14:paraId="09EFBFF6" w14:textId="77777777">
                                <w:pPr>
                                  <w:jc w:val="center"/>
                                  <w:rPr>
                                    <w:rFonts w:ascii="Arial Narrow" w:hAnsi="Arial Narrow"/>
                                    <w:sz w:val="14"/>
                                    <w:szCs w:val="14"/>
                                  </w:rPr>
                                </w:pPr>
                                <w:r w:rsidRPr="00277A80">
                                  <w:rPr>
                                    <w:rFonts w:ascii="Arial Narrow" w:hAnsi="Arial Narrow"/>
                                    <w:sz w:val="14"/>
                                    <w:szCs w:val="14"/>
                                  </w:rPr>
                                  <w:t>Choix des soins formels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3194957" y="3124200"/>
                              <a:ext cx="1160206" cy="371678"/>
                            </a:xfrm>
                            <a:prstGeom prst="rect">
                              <a:avLst/>
                            </a:prstGeom>
                            <a:solidFill>
                              <a:sysClr val="window" lastClr="FFFFFF"/>
                            </a:solidFill>
                            <a:ln w="12700">
                              <a:solidFill>
                                <a:schemeClr val="bg1">
                                  <a:lumMod val="95000"/>
                                </a:schemeClr>
                              </a:solidFill>
                            </a:ln>
                          </wps:spPr>
                          <wps:txbx>
                            <w:txbxContent>
                              <w:p w:rsidRPr="00277A80" w:rsidR="00756821" w:rsidP="00DD6F31" w:rsidRDefault="00756821" w14:paraId="274FA5D0" w14:textId="77777777">
                                <w:pPr>
                                  <w:jc w:val="center"/>
                                  <w:rPr>
                                    <w:rFonts w:ascii="Arial Narrow" w:hAnsi="Arial Narrow"/>
                                    <w:sz w:val="14"/>
                                    <w:szCs w:val="14"/>
                                  </w:rPr>
                                </w:pPr>
                                <w:r w:rsidRPr="00277A80">
                                  <w:rPr>
                                    <w:rFonts w:ascii="Arial Narrow" w:hAnsi="Arial Narrow"/>
                                    <w:sz w:val="14"/>
                                    <w:szCs w:val="14"/>
                                  </w:rPr>
                                  <w:t>A atteint le premier prestataire de soins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Straight Arrow Connector 57"/>
                          <wps:cNvCnPr/>
                          <wps:spPr>
                            <a:xfrm>
                              <a:off x="3771900" y="4109357"/>
                              <a:ext cx="0" cy="489594"/>
                            </a:xfrm>
                            <a:prstGeom prst="straightConnector1">
                              <a:avLst/>
                            </a:prstGeom>
                            <a:noFill/>
                            <a:ln w="12700" cap="flat" cmpd="sng" algn="ctr">
                              <a:solidFill>
                                <a:schemeClr val="tx1"/>
                              </a:solidFill>
                              <a:prstDash val="solid"/>
                              <a:miter lim="800000"/>
                              <a:tailEnd type="triangle"/>
                            </a:ln>
                            <a:effectLst/>
                          </wps:spPr>
                          <wps:bodyPr/>
                        </wps:wsp>
                        <wps:wsp>
                          <wps:cNvPr id="58" name="Text Box 58"/>
                          <wps:cNvSpPr txBox="1">
                            <a:spLocks noChangeArrowheads="1"/>
                          </wps:cNvSpPr>
                          <wps:spPr bwMode="auto">
                            <a:xfrm>
                              <a:off x="4343400" y="4610100"/>
                              <a:ext cx="986889" cy="500743"/>
                            </a:xfrm>
                            <a:prstGeom prst="rect">
                              <a:avLst/>
                            </a:prstGeom>
                            <a:solidFill>
                              <a:srgbClr val="4472C4">
                                <a:lumMod val="40000"/>
                                <a:lumOff val="60000"/>
                              </a:srgbClr>
                            </a:solidFill>
                            <a:ln w="12700">
                              <a:noFill/>
                              <a:miter lim="800000"/>
                              <a:headEnd/>
                              <a:tailEnd/>
                            </a:ln>
                          </wps:spPr>
                          <wps:txbx>
                            <w:txbxContent>
                              <w:p w:rsidRPr="00947CE1" w:rsidR="00756821" w:rsidP="00DD6F31" w:rsidRDefault="00756821" w14:paraId="45DBB9FD" w14:textId="77777777">
                                <w:pPr>
                                  <w:jc w:val="center"/>
                                  <w:rPr>
                                    <w:rFonts w:ascii="Arial Narrow" w:hAnsi="Arial Narrow"/>
                                    <w:bCs/>
                                    <w:sz w:val="14"/>
                                  </w:rPr>
                                </w:pPr>
                                <w:r w:rsidRPr="00947CE1">
                                  <w:rPr>
                                    <w:rFonts w:ascii="Arial Narrow" w:hAnsi="Arial Narrow"/>
                                    <w:b/>
                                    <w:sz w:val="14"/>
                                  </w:rPr>
                                  <w:t>8.</w:t>
                                </w:r>
                                <w:r>
                                  <w:rPr>
                                    <w:rFonts w:ascii="Arial Narrow" w:hAnsi="Arial Narrow"/>
                                    <w:b/>
                                    <w:sz w:val="14"/>
                                  </w:rPr>
                                  <w:t xml:space="preserve">3 </w:t>
                                </w:r>
                                <w:r w:rsidRPr="00947CE1">
                                  <w:rPr>
                                    <w:rFonts w:ascii="Arial Narrow" w:hAnsi="Arial Narrow"/>
                                    <w:bCs/>
                                    <w:sz w:val="14"/>
                                  </w:rPr>
                                  <w:t>A été orienté vers un autre prestataire de soins de santé</w:t>
                                </w:r>
                              </w:p>
                              <w:p w:rsidRPr="00277A80" w:rsidR="00756821" w:rsidP="00DD6F31" w:rsidRDefault="00756821" w14:paraId="197B057D" w14:textId="07F0B030">
                                <w:pPr>
                                  <w:jc w:val="center"/>
                                  <w:rPr>
                                    <w:rFonts w:ascii="Arial Narrow" w:hAnsi="Arial Narrow"/>
                                    <w:sz w:val="14"/>
                                  </w:rPr>
                                </w:pPr>
                              </w:p>
                            </w:txbxContent>
                          </wps:txbx>
                          <wps:bodyPr rot="0" vert="horz" wrap="square" lIns="45720" tIns="45720" rIns="45720" bIns="45720" anchor="ctr" anchorCtr="0" upright="1">
                            <a:noAutofit/>
                          </wps:bodyPr>
                        </wps:wsp>
                        <wps:wsp>
                          <wps:cNvPr id="59" name="Straight Arrow Connector 59"/>
                          <wps:cNvCnPr/>
                          <wps:spPr>
                            <a:xfrm>
                              <a:off x="4855028" y="5099957"/>
                              <a:ext cx="0" cy="261257"/>
                            </a:xfrm>
                            <a:prstGeom prst="straightConnector1">
                              <a:avLst/>
                            </a:prstGeom>
                            <a:noFill/>
                            <a:ln w="12700" cap="flat" cmpd="sng" algn="ctr">
                              <a:solidFill>
                                <a:schemeClr val="tx1"/>
                              </a:solidFill>
                              <a:prstDash val="solid"/>
                              <a:miter lim="800000"/>
                              <a:tailEnd type="triangle"/>
                            </a:ln>
                            <a:effectLst/>
                          </wps:spPr>
                          <wps:bodyPr/>
                        </wps:wsp>
                        <wps:wsp>
                          <wps:cNvPr id="60" name="Text Box 60"/>
                          <wps:cNvSpPr txBox="1"/>
                          <wps:spPr>
                            <a:xfrm>
                              <a:off x="3559628" y="1034143"/>
                              <a:ext cx="1045549" cy="232385"/>
                            </a:xfrm>
                            <a:prstGeom prst="rect">
                              <a:avLst/>
                            </a:prstGeom>
                            <a:solidFill>
                              <a:sysClr val="window" lastClr="FFFFFF"/>
                            </a:solidFill>
                            <a:ln w="12700">
                              <a:solidFill>
                                <a:schemeClr val="bg1">
                                  <a:lumMod val="95000"/>
                                </a:schemeClr>
                              </a:solidFill>
                            </a:ln>
                          </wps:spPr>
                          <wps:txbx>
                            <w:txbxContent>
                              <w:p w:rsidRPr="00277A80" w:rsidR="00756821" w:rsidP="00DD6F31" w:rsidRDefault="00756821" w14:paraId="3309ED0A" w14:textId="77777777">
                                <w:pPr>
                                  <w:jc w:val="center"/>
                                  <w:rPr>
                                    <w:rFonts w:ascii="Arial Narrow" w:hAnsi="Arial Narrow"/>
                                  </w:rPr>
                                </w:pPr>
                                <w:r w:rsidRPr="00277A80">
                                  <w:rPr>
                                    <w:rFonts w:ascii="Arial Narrow" w:hAnsi="Arial Narrow"/>
                                    <w:sz w:val="14"/>
                                    <w:szCs w:val="16"/>
                                  </w:rPr>
                                  <w:t>Choix de soins externes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Straight Arrow Connector 61"/>
                          <wps:cNvCnPr/>
                          <wps:spPr>
                            <a:xfrm>
                              <a:off x="1197428" y="609600"/>
                              <a:ext cx="1369316" cy="0"/>
                            </a:xfrm>
                            <a:prstGeom prst="straightConnector1">
                              <a:avLst/>
                            </a:prstGeom>
                            <a:noFill/>
                            <a:ln w="12700" cap="flat" cmpd="sng" algn="ctr">
                              <a:solidFill>
                                <a:schemeClr val="tx1"/>
                              </a:solidFill>
                              <a:prstDash val="solid"/>
                              <a:miter lim="800000"/>
                              <a:tailEnd type="triangle"/>
                            </a:ln>
                            <a:effectLst/>
                          </wps:spPr>
                          <wps:bodyPr/>
                        </wps:wsp>
                        <wps:wsp>
                          <wps:cNvPr id="62" name="Straight Arrow Connector 62"/>
                          <wps:cNvCnPr/>
                          <wps:spPr>
                            <a:xfrm>
                              <a:off x="3771900" y="3565071"/>
                              <a:ext cx="664028" cy="0"/>
                            </a:xfrm>
                            <a:prstGeom prst="straightConnector1">
                              <a:avLst/>
                            </a:prstGeom>
                            <a:noFill/>
                            <a:ln w="12700" cap="flat" cmpd="sng" algn="ctr">
                              <a:solidFill>
                                <a:schemeClr val="tx1"/>
                              </a:solidFill>
                              <a:prstDash val="solid"/>
                              <a:miter lim="800000"/>
                              <a:tailEnd type="triangle"/>
                            </a:ln>
                            <a:effectLst/>
                          </wps:spPr>
                          <wps:bodyPr/>
                        </wps:wsp>
                        <wps:wsp>
                          <wps:cNvPr id="63" name="Text Box 63"/>
                          <wps:cNvSpPr txBox="1"/>
                          <wps:spPr>
                            <a:xfrm>
                              <a:off x="1453242" y="266700"/>
                              <a:ext cx="614445" cy="674883"/>
                            </a:xfrm>
                            <a:prstGeom prst="rect">
                              <a:avLst/>
                            </a:prstGeom>
                            <a:solidFill>
                              <a:sysClr val="window" lastClr="FFFFFF"/>
                            </a:solidFill>
                            <a:ln w="12700">
                              <a:solidFill>
                                <a:schemeClr val="bg1">
                                  <a:lumMod val="95000"/>
                                </a:schemeClr>
                              </a:solidFill>
                            </a:ln>
                          </wps:spPr>
                          <wps:txbx>
                            <w:txbxContent>
                              <w:p w:rsidRPr="00277A80" w:rsidR="00756821" w:rsidP="00DD6F31" w:rsidRDefault="00756821" w14:paraId="469DA82D" w14:textId="77777777">
                                <w:pPr>
                                  <w:jc w:val="center"/>
                                  <w:rPr>
                                    <w:rFonts w:ascii="Arial Narrow" w:hAnsi="Arial Narrow" w:cs="Arial"/>
                                    <w:sz w:val="14"/>
                                    <w:szCs w:val="16"/>
                                  </w:rPr>
                                </w:pPr>
                                <w:r w:rsidRPr="00277A80">
                                  <w:rPr>
                                    <w:rFonts w:ascii="Arial Narrow" w:hAnsi="Arial Narrow" w:cs="Arial"/>
                                    <w:sz w:val="14"/>
                                    <w:szCs w:val="16"/>
                                  </w:rPr>
                                  <w:t xml:space="preserve">A reçu, recherché ou tenté de rechercher </w:t>
                                </w:r>
                                <w:r w:rsidRPr="00277A80">
                                  <w:rPr>
                                    <w:rFonts w:ascii="Arial Narrow" w:hAnsi="Arial Narrow" w:cs="Arial"/>
                                    <w:sz w:val="14"/>
                                    <w:szCs w:val="16"/>
                                    <w:u w:val="single"/>
                                  </w:rPr>
                                  <w:t>des soins</w:t>
                                </w:r>
                              </w:p>
                              <w:p w:rsidRPr="00277A80" w:rsidR="00756821" w:rsidP="00DD6F31" w:rsidRDefault="00756821" w14:paraId="2949ACDA" w14:textId="77777777">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69B01E2">
              <v:group id="Group 21" style="position:absolute;margin-left:0;margin-top:20.2pt;width:415.15pt;height:377.25pt;z-index:251716608;mso-position-horizontal:left;mso-position-horizontal-relative:margin;mso-width-relative:margin;mso-height-relative:margin" coordsize="54256,56387" o:spid="_x0000_s1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" w14:anchorId="1EB3CECF">
                <v:shapetype id="_x0000_t32" coordsize="21600,21600" o:oned="t" filled="f" o:spt="32" path="m,l21600,21600e">
                  <v:path fillok="f" arrowok="t" o:connecttype="none"/>
                  <o:lock v:ext="edit" shapetype="t"/>
                </v:shapetype>
                <v:shape id="Straight Arrow Connector 23" style="position:absolute;left:37719;top:30588;width:6854;height:0;visibility:visible;mso-wrap-style:square" o:spid="_x0000_s1038"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">
                  <v:stroke joinstyle="miter" endarrow="block"/>
                </v:shape>
                <v:group id="Group 24" style="position:absolute;width:54256;height:56387" coordsize="54256,56387" o:spid="_x0000_s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Text Box 29" style="position:absolute;left:32058;top:37392;width:11491;height:3689;visibility:visible;mso-wrap-style:square;v-text-anchor:middle" o:spid="_x0000_s1040" fillcolor="#c6d9f1"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">
                    <v:textbox inset="3.6pt,,3.6pt">
                      <w:txbxContent>
                        <w:p w:rsidRPr="00277A80" w:rsidR="00756821" w:rsidP="00DD6F31" w:rsidRDefault="00756821" w14:paraId="1249CC3B" w14:textId="77777777">
                          <w:pPr>
                            <w:jc w:val="center"/>
                            <w:rPr>
                              <w:rFonts w:ascii="Arial Narrow" w:hAnsi="Arial Narrow"/>
                              <w:sz w:val="16"/>
                            </w:rPr>
                          </w:pPr>
                          <w:r w:rsidRPr="00277A80">
                            <w:rPr>
                              <w:rFonts w:ascii="Arial Narrow" w:hAnsi="Arial Narrow"/>
                              <w:b/>
                              <w:sz w:val="14"/>
                            </w:rPr>
                            <w:t xml:space="preserve">7.2 </w:t>
                          </w:r>
                          <w:r>
                            <w:rPr>
                              <w:rFonts w:ascii="Arial Narrow" w:hAnsi="Arial Narrow"/>
                              <w:sz w:val="14"/>
                            </w:rPr>
                            <w:t xml:space="preserve">A quitté </w:t>
                          </w:r>
                          <w:r w:rsidRPr="00277A80">
                            <w:rPr>
                              <w:rFonts w:ascii="Arial Narrow" w:hAnsi="Arial Narrow"/>
                              <w:sz w:val="14"/>
                            </w:rPr>
                            <w:t xml:space="preserve">l'établissement vivant</w:t>
                          </w:r>
                        </w:p>
                      </w:txbxContent>
                    </v:textbox>
                  </v:shape>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Elbow Connector 33" style="position:absolute;left:26887;top:43392;width:10910;height:2643;rotation:180;flip:y;visibility:visible;mso-wrap-style:square" o:spid="_x0000_s1041" strokecolor="#195756 [3213]" strokeweight="1pt" o:connectortype="elbow" type="#_x0000_t34" adj="2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">
                    <v:stroke endarrow="block"/>
                  </v:shape>
                  <v:shape id="Elbow Connector 32" style="position:absolute;left:37797;top:43392;width:10832;height:2369;visibility:visible;mso-wrap-style:square" o:spid="_x0000_s1042" strokecolor="#195756 [3213]" strokeweight="1pt" o:connectortype="elbow" type="#_x0000_t34" adj="21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">
                    <v:stroke endarrow="block"/>
                  </v:shape>
                  <v:shape id="Text Box 520028992" style="position:absolute;top:14717;width:5950;height:5172;visibility:visible;mso-wrap-style:square;v-text-anchor:middle" o:spid="_x0000_s1043"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">
                    <v:textbox inset="3.6pt,,3.6pt">
                      <w:txbxContent>
                        <w:p w:rsidRPr="00277A80" w:rsidR="00756821" w:rsidP="00DD6F31" w:rsidRDefault="00756821" w14:paraId="5C96FC13" w14:textId="77777777">
                          <w:pPr>
                            <w:jc w:val="center"/>
                            <w:rPr>
                              <w:rFonts w:ascii="Arial Narrow" w:hAnsi="Arial Narrow"/>
                              <w:sz w:val="14"/>
                              <w:szCs w:val="16"/>
                            </w:rPr>
                          </w:pPr>
                          <w:r w:rsidRPr="00277A80">
                            <w:rPr>
                              <w:rFonts w:ascii="Arial Narrow" w:hAnsi="Arial Narrow"/>
                              <w:b/>
                              <w:sz w:val="14"/>
                              <w:szCs w:val="16"/>
                            </w:rPr>
                            <w:t xml:space="preserve">2. </w:t>
                          </w:r>
                          <w:r>
                            <w:rPr>
                              <w:rFonts w:ascii="Arial Narrow" w:hAnsi="Arial Narrow"/>
                              <w:b/>
                              <w:sz w:val="14"/>
                              <w:szCs w:val="16"/>
                            </w:rPr>
                            <w:t xml:space="preserve">« </w:t>
                          </w:r>
                          <w:r w:rsidRPr="00277A80">
                            <w:rPr>
                              <w:rFonts w:ascii="Arial Narrow" w:hAnsi="Arial Narrow"/>
                              <w:sz w:val="14"/>
                              <w:szCs w:val="16"/>
                              <w:u w:val="single"/>
                            </w:rPr>
                            <w:t xml:space="preserve">Décédé immédiatement </w:t>
                          </w:r>
                          <w:r>
                            <w:rPr>
                              <w:rFonts w:ascii="Arial Narrow" w:hAnsi="Arial Narrow"/>
                              <w:sz w:val="14"/>
                              <w:szCs w:val="16"/>
                              <w:u w:val="single"/>
                            </w:rPr>
                            <w:t xml:space="preserve">»</w:t>
                          </w:r>
                        </w:p>
                      </w:txbxContent>
                    </v:textbox>
                  </v:shape>
                  <v:shape id="Text Box 520028995" style="position:absolute;left:8436;top:14826;width:6021;height:5020;visibility:visible;mso-wrap-style:square;v-text-anchor:middle" o:spid="_x0000_s1044"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">
                    <v:textbox inset="3.6pt,,3.6pt">
                      <w:txbxContent>
                        <w:p w:rsidRPr="00277A80" w:rsidR="00756821" w:rsidP="00DD6F31" w:rsidRDefault="00756821" w14:paraId="129531AE" w14:textId="77777777">
                          <w:pPr>
                            <w:jc w:val="center"/>
                            <w:rPr>
                              <w:rFonts w:ascii="Arial Narrow" w:hAnsi="Arial Narrow"/>
                              <w:sz w:val="14"/>
                              <w:szCs w:val="16"/>
                            </w:rPr>
                          </w:pPr>
                          <w:r w:rsidRPr="00277A80">
                            <w:rPr>
                              <w:rFonts w:ascii="Arial Narrow" w:hAnsi="Arial Narrow"/>
                              <w:b/>
                              <w:sz w:val="14"/>
                              <w:szCs w:val="16"/>
                            </w:rPr>
                            <w:t xml:space="preserve">3. </w:t>
                          </w:r>
                          <w:r w:rsidRPr="00277A80">
                            <w:rPr>
                              <w:rFonts w:ascii="Arial Narrow" w:hAnsi="Arial Narrow"/>
                              <w:sz w:val="14"/>
                              <w:szCs w:val="16"/>
                              <w:u w:val="single"/>
                            </w:rPr>
                            <w:t xml:space="preserve">Aucun soin prodigué ou recherché </w:t>
                          </w:r>
                        </w:p>
                      </w:txbxContent>
                    </v:textbox>
                  </v:shape>
                  <v:shape id="Text Box 520028996" style="position:absolute;left:32874;top:45992;width:9951;height:5159;visibility:visible;mso-wrap-style:square;v-text-anchor:middle" o:spid="_x0000_s1045"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">
                    <v:textbox inset="3.6pt,,3.6pt">
                      <w:txbxContent>
                        <w:p w:rsidRPr="00277A80" w:rsidR="00756821" w:rsidP="00DD6F31" w:rsidRDefault="00756821" w14:paraId="7D59B929" w14:textId="77777777">
                          <w:pPr>
                            <w:jc w:val="center"/>
                            <w:rPr>
                              <w:rFonts w:ascii="Arial Narrow" w:hAnsi="Arial Narrow"/>
                              <w:sz w:val="14"/>
                            </w:rPr>
                          </w:pPr>
                          <w:r w:rsidRPr="00277A80">
                            <w:rPr>
                              <w:rFonts w:ascii="Arial Narrow" w:hAnsi="Arial Narrow"/>
                              <w:b/>
                              <w:sz w:val="14"/>
                            </w:rPr>
                            <w:t xml:space="preserve">8.</w:t>
                          </w:r>
                          <w:r>
                            <w:rPr>
                              <w:rFonts w:ascii="Arial Narrow" w:hAnsi="Arial Narrow"/>
                              <w:b/>
                              <w:sz w:val="14"/>
                            </w:rPr>
                            <w:t xml:space="preserve">2 </w:t>
                          </w:r>
                          <w:r w:rsidRPr="008C53C9">
                            <w:rPr>
                              <w:rFonts w:ascii="Arial Narrow" w:hAnsi="Arial Narrow"/>
                              <w:sz w:val="14"/>
                            </w:rPr>
                            <w:t xml:space="preserve">A reçu des recommandations de soins à domicile</w:t>
                          </w:r>
                        </w:p>
                      </w:txbxContent>
                    </v:textbox>
                  </v:shape>
                  <v:shape id="Text Box 520028997" style="position:absolute;left:2993;top:1850;width:8996;height:8642;visibility:visible;mso-wrap-style:square;v-text-anchor:middle" o:spid="_x0000_s1046" fillcolor="#9dc3e6"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">
                    <v:textbox inset="3.6pt,,3.6pt">
                      <w:txbxContent>
                        <w:p w:rsidRPr="00277A80" w:rsidR="00756821" w:rsidP="00DD6F31" w:rsidRDefault="00756821" w14:paraId="752D80D5" w14:textId="77777777">
                          <w:pPr>
                            <w:jc w:val="center"/>
                            <w:rPr>
                              <w:rFonts w:ascii="Arial Narrow" w:hAnsi="Arial Narrow"/>
                              <w:sz w:val="14"/>
                              <w:szCs w:val="16"/>
                              <w:u w:val="single"/>
                            </w:rPr>
                          </w:pPr>
                          <w:r w:rsidRPr="00277A80">
                            <w:rPr>
                              <w:rFonts w:ascii="Arial Narrow" w:hAnsi="Arial Narrow"/>
                              <w:b/>
                              <w:sz w:val="14"/>
                              <w:szCs w:val="16"/>
                            </w:rPr>
                            <w:t xml:space="preserve">1. </w:t>
                          </w:r>
                          <w:r w:rsidRPr="00277A80">
                            <w:rPr>
                              <w:rFonts w:ascii="Arial Narrow" w:hAnsi="Arial Narrow"/>
                              <w:sz w:val="14"/>
                              <w:szCs w:val="16"/>
                              <w:u w:val="single"/>
                            </w:rPr>
                            <w:t xml:space="preserve">L'aidant a reconnu une maladie à domicile</w:t>
                          </w:r>
                        </w:p>
                        <w:p w:rsidRPr="00277A80" w:rsidR="00756821" w:rsidP="00DD6F31" w:rsidRDefault="00756821" w14:paraId="077F46D2" w14:textId="77777777">
                          <w:pPr>
                            <w:jc w:val="center"/>
                            <w:rPr>
                              <w:rFonts w:ascii="Arial Narrow" w:hAnsi="Arial Narrow"/>
                              <w:sz w:val="14"/>
                              <w:szCs w:val="16"/>
                            </w:rPr>
                          </w:pPr>
                          <w:r w:rsidRPr="00277A80">
                            <w:rPr>
                              <w:rFonts w:ascii="Arial Narrow" w:hAnsi="Arial Narrow"/>
                              <w:sz w:val="14"/>
                              <w:szCs w:val="16"/>
                            </w:rPr>
                            <w:t xml:space="preserve">L'aidant a signalé un symptôme grave ou potentiellement grave</w:t>
                          </w:r>
                        </w:p>
                      </w:txbxContent>
                    </v:textbox>
                  </v:shape>
                  <v:shape id="Text Box 520028998" style="position:absolute;left:25690;width:9540;height:3208;visibility:visible;mso-wrap-style:square;v-text-anchor:middle" o:spid="_x0000_s1047"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">
                    <v:textbox inset="3.6pt,,3.6pt">
                      <w:txbxContent>
                        <w:p w:rsidRPr="00277A80" w:rsidR="00756821" w:rsidP="00DD6F31" w:rsidRDefault="00756821" w14:paraId="1DA038E0" w14:textId="77777777">
                          <w:pPr>
                            <w:pStyle w:val="NormalWeb"/>
                            <w:jc w:val="center"/>
                            <w:rPr>
                              <w:rFonts w:ascii="Arial Narrow" w:hAnsi="Arial Narrow"/>
                              <w:color w:val="000000"/>
                              <w:kern w:val="24"/>
                              <w:sz w:val="14"/>
                              <w:szCs w:val="22"/>
                            </w:rPr>
                          </w:pPr>
                          <w:r w:rsidRPr="00277A80">
                            <w:rPr>
                              <w:rFonts w:ascii="Arial Narrow" w:hAnsi="Arial Narrow"/>
                              <w:b/>
                              <w:color w:val="000000"/>
                              <w:kern w:val="24"/>
                              <w:sz w:val="14"/>
                              <w:szCs w:val="22"/>
                            </w:rPr>
                            <w:t xml:space="preserve">4.1 </w:t>
                          </w:r>
                          <w:r w:rsidRPr="00277A80">
                            <w:rPr>
                              <w:rFonts w:ascii="Arial Narrow" w:hAnsi="Arial Narrow"/>
                              <w:color w:val="000000"/>
                              <w:kern w:val="24"/>
                              <w:sz w:val="14"/>
                              <w:szCs w:val="22"/>
                            </w:rPr>
                            <w:t xml:space="preserve">A recherché </w:t>
                          </w:r>
                          <w:r w:rsidRPr="00277A80">
                            <w:rPr>
                              <w:rFonts w:ascii="Arial Narrow" w:hAnsi="Arial Narrow"/>
                              <w:color w:val="000000"/>
                              <w:kern w:val="24"/>
                              <w:sz w:val="14"/>
                              <w:szCs w:val="22"/>
                              <w:u w:val="single"/>
                            </w:rPr>
                            <w:t xml:space="preserve">uniquement des soins à domicile</w:t>
                          </w:r>
                        </w:p>
                      </w:txbxContent>
                    </v:textbox>
                  </v:shape>
                  <v:shape id="Text Box 520028999" style="position:absolute;left:25685;top:3700;width:8057;height:6373;visibility:visible;mso-wrap-style:square;v-text-anchor:middle" o:spid="_x0000_s1048" fillcolor="#c6d9f1"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">
                    <v:textbox inset="3.6pt,,3.6pt">
                      <w:txbxContent>
                        <w:p w:rsidRPr="00277A80" w:rsidR="00756821" w:rsidP="00DD6F31" w:rsidRDefault="00756821" w14:paraId="219BBBF7" w14:textId="77777777">
                          <w:pPr>
                            <w:pStyle w:val="NormalWeb"/>
                            <w:spacing w:before="0"/>
                            <w:rPr>
                              <w:rFonts w:ascii="Arial Narrow" w:hAnsi="Arial Narrow" w:eastAsia="Calibri"/>
                              <w:sz w:val="14"/>
                              <w:szCs w:val="22"/>
                            </w:rPr>
                          </w:pPr>
                          <w:r w:rsidRPr="00277A80">
                            <w:rPr>
                              <w:rFonts w:ascii="Arial Narrow" w:hAnsi="Arial Narrow"/>
                              <w:b/>
                              <w:color w:val="000000"/>
                              <w:kern w:val="24"/>
                              <w:sz w:val="14"/>
                              <w:szCs w:val="22"/>
                            </w:rPr>
                            <w:t xml:space="preserve">4.2 </w:t>
                          </w:r>
                          <w:r w:rsidRPr="00704C35">
                            <w:rPr>
                              <w:rFonts w:ascii="Arial Narrow" w:hAnsi="Arial Narrow"/>
                              <w:color w:val="000000"/>
                              <w:kern w:val="24"/>
                              <w:sz w:val="14"/>
                              <w:szCs w:val="22"/>
                            </w:rPr>
                            <w:t xml:space="preserve">Recherche de soins à domicile en premier lieu, puis recherche ou tentative de recherche de soins externes</w:t>
                          </w:r>
                        </w:p>
                        <w:p w:rsidRPr="00277A80" w:rsidR="00756821" w:rsidP="00DD6F31" w:rsidRDefault="00756821" w14:paraId="0E27B00A" w14:textId="77777777">
                          <w:pPr>
                            <w:pStyle w:val="NormalWeb"/>
                            <w:jc w:val="center"/>
                            <w:rPr>
                              <w:rFonts w:ascii="Arial Narrow" w:hAnsi="Arial Narrow" w:eastAsia="Calibri"/>
                              <w:sz w:val="14"/>
                              <w:szCs w:val="22"/>
                            </w:rPr>
                          </w:pPr>
                        </w:p>
                        <w:p w:rsidRPr="00277A80" w:rsidR="00756821" w:rsidP="00DD6F31" w:rsidRDefault="00756821" w14:paraId="60061E4C" w14:textId="77777777">
                          <w:pPr>
                            <w:rPr>
                              <w:rFonts w:ascii="Arial Narrow" w:hAnsi="Arial Narrow"/>
                              <w:sz w:val="12"/>
                            </w:rPr>
                          </w:pPr>
                        </w:p>
                      </w:txbxContent>
                    </v:textbox>
                  </v:shape>
                  <v:shape id="Text Box 520029000" style="position:absolute;left:22152;top:45937;width:10380;height:5212;visibility:visible;mso-wrap-style:square;v-text-anchor:middle" o:spid="_x0000_s1049"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">
                    <v:textbox inset="3.6pt,,3.6pt">
                      <w:txbxContent>
                        <w:p w:rsidRPr="00277A80" w:rsidR="00756821" w:rsidP="00DD6F31" w:rsidRDefault="00756821" w14:paraId="60249198" w14:textId="77777777">
                          <w:pPr>
                            <w:jc w:val="center"/>
                            <w:rPr>
                              <w:rFonts w:ascii="Arial Narrow" w:hAnsi="Arial Narrow"/>
                              <w:sz w:val="14"/>
                            </w:rPr>
                          </w:pPr>
                          <w:r w:rsidRPr="00277A80">
                            <w:rPr>
                              <w:rFonts w:ascii="Arial Narrow" w:hAnsi="Arial Narrow"/>
                              <w:b/>
                              <w:sz w:val="14"/>
                            </w:rPr>
                            <w:t xml:space="preserve">8.</w:t>
                          </w:r>
                          <w:r>
                            <w:rPr>
                              <w:rFonts w:ascii="Arial Narrow" w:hAnsi="Arial Narrow"/>
                              <w:b/>
                              <w:sz w:val="14"/>
                            </w:rPr>
                            <w:t xml:space="preserve">1 </w:t>
                          </w:r>
                          <w:r w:rsidRPr="008C53C9">
                            <w:rPr>
                              <w:rFonts w:ascii="Arial Narrow" w:hAnsi="Arial Narrow"/>
                              <w:sz w:val="14"/>
                            </w:rPr>
                            <w:t xml:space="preserve">N'a pas été orienté vers des soins à domicile et n'a reçu aucune recommandation en ce sens</w:t>
                          </w:r>
                        </w:p>
                      </w:txbxContent>
                    </v:textbox>
                  </v:shape>
                  <v:shape id="Text Box 520029001" style="position:absolute;left:44359;top:33800;width:9871;height:3923;visibility:visible;mso-wrap-style:square;v-text-anchor:middle" o:spid="_x0000_s1050"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">
                    <v:textbox inset="3.6pt,,3.6pt">
                      <w:txbxContent>
                        <w:p w:rsidRPr="00277A80" w:rsidR="00756821" w:rsidP="00DD6F31" w:rsidRDefault="00756821" w14:paraId="2021AA2C" w14:textId="77777777">
                          <w:pPr>
                            <w:jc w:val="center"/>
                            <w:rPr>
                              <w:rFonts w:ascii="Arial Narrow" w:hAnsi="Arial Narrow"/>
                              <w:sz w:val="14"/>
                            </w:rPr>
                          </w:pPr>
                          <w:r w:rsidRPr="00277A80">
                            <w:rPr>
                              <w:rFonts w:ascii="Arial Narrow" w:hAnsi="Arial Narrow"/>
                              <w:b/>
                              <w:sz w:val="14"/>
                            </w:rPr>
                            <w:t xml:space="preserve">7.1 </w:t>
                          </w:r>
                          <w:r w:rsidRPr="00277A80">
                            <w:rPr>
                              <w:rFonts w:ascii="Arial Narrow" w:hAnsi="Arial Narrow"/>
                              <w:sz w:val="14"/>
                            </w:rPr>
                            <w:t xml:space="preserve">Décès chez le premier prestataire de soins de santé</w:t>
                          </w:r>
                        </w:p>
                      </w:txbxContent>
                    </v:textbox>
                  </v:shape>
                  <v:shape id="Text Box 520029003" style="position:absolute;left:25690;top:11202;width:8112;height:4808;visibility:visible;mso-wrap-style:square;v-text-anchor:middle" o:spid="_x0000_s1051" fillcolor="#c6d9f1"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">
                    <v:textbox inset="3.6pt,,3.6pt">
                      <w:txbxContent>
                        <w:p w:rsidRPr="00277A80" w:rsidR="00756821" w:rsidP="00DD6F31" w:rsidRDefault="00756821" w14:paraId="01F7FDDD" w14:textId="77777777">
                          <w:pPr>
                            <w:rPr>
                              <w:rFonts w:ascii="Arial Narrow" w:hAnsi="Arial Narrow"/>
                              <w:sz w:val="14"/>
                              <w:szCs w:val="16"/>
                              <w:u w:val="single"/>
                            </w:rPr>
                          </w:pPr>
                          <w:r w:rsidRPr="00277A80">
                            <w:rPr>
                              <w:rFonts w:ascii="Arial Narrow" w:hAnsi="Arial Narrow"/>
                              <w:b/>
                              <w:sz w:val="14"/>
                              <w:szCs w:val="16"/>
                            </w:rPr>
                            <w:t xml:space="preserve">4.3 </w:t>
                          </w:r>
                          <w:r w:rsidRPr="00277A80">
                            <w:rPr>
                              <w:rFonts w:ascii="Arial Narrow" w:hAnsi="Arial Narrow"/>
                              <w:sz w:val="14"/>
                              <w:szCs w:val="16"/>
                            </w:rPr>
                            <w:t xml:space="preserve">A </w:t>
                          </w:r>
                          <w:r w:rsidRPr="00277A80">
                            <w:rPr>
                              <w:rFonts w:ascii="Arial Narrow" w:hAnsi="Arial Narrow"/>
                              <w:sz w:val="14"/>
                              <w:szCs w:val="16"/>
                              <w:u w:val="single"/>
                            </w:rPr>
                            <w:t xml:space="preserve">d'abord </w:t>
                          </w:r>
                          <w:r w:rsidRPr="00277A80">
                            <w:rPr>
                              <w:rFonts w:ascii="Arial Narrow" w:hAnsi="Arial Narrow"/>
                              <w:sz w:val="14"/>
                              <w:szCs w:val="16"/>
                            </w:rPr>
                            <w:t xml:space="preserve">recherché ou tenté de rechercher </w:t>
                          </w:r>
                          <w:r w:rsidRPr="00277A80">
                            <w:rPr>
                              <w:rFonts w:ascii="Arial Narrow" w:hAnsi="Arial Narrow"/>
                              <w:sz w:val="14"/>
                              <w:szCs w:val="16"/>
                              <w:u w:val="single"/>
                            </w:rPr>
                            <w:t xml:space="preserve">des soins externes</w:t>
                          </w:r>
                        </w:p>
                        <w:p w:rsidRPr="00277A80" w:rsidR="00756821" w:rsidP="00DD6F31" w:rsidRDefault="00756821" w14:paraId="44EAFD9C" w14:textId="77777777">
                          <w:pPr>
                            <w:jc w:val="center"/>
                            <w:rPr>
                              <w:rFonts w:ascii="Arial Narrow" w:hAnsi="Arial Narrow"/>
                              <w:sz w:val="14"/>
                            </w:rPr>
                          </w:pPr>
                        </w:p>
                      </w:txbxContent>
                    </v:textbox>
                  </v:shape>
                  <v:shapetype id="_x0000_t35" coordsize="21600,21600" o:oned="t" filled="f" o:spt="35" adj="10800,10800" path="m,l@0,0@0@1,21600@1,21600,21600e">
                    <v:stroke joinstyle="miter"/>
                    <v:formulas>
                      <v:f eqn="val #0"/>
                      <v:f eqn="val #1"/>
                      <v:f eqn="mid #0 width"/>
                      <v:f eqn="prod #1 1 2"/>
                    </v:formulas>
                    <v:path fillok="f" arrowok="t" o:connecttype="none"/>
                    <v:handles>
                      <v:h position="#0,@3"/>
                      <v:h position="@2,#1"/>
                    </v:handles>
                    <o:lock v:ext="edit" shapetype="t"/>
                  </v:shapetype>
                  <v:shape id="Elbow Connector 6" style="position:absolute;left:25690;top:1604;width:160;height:10594;rotation:180;flip:x y;visibility:visible;mso-wrap-style:square" o:spid="_x0000_s1052" strokecolor="#195756 [3213]" strokeweight="1pt" o:connectortype="elbow" type="#_x0000_t35" adj="-509067,21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">
                    <v:stroke startarrow="block" endarrow="block"/>
                  </v:shape>
                  <v:shape id="Text Box 520029021" style="position:absolute;left:44304;top:17362;width:5334;height:5141;visibility:visible;mso-wrap-style:square;v-text-anchor:middle" o:spid="_x0000_s1053" fillcolor="#dbeef4"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">
                    <v:textbox inset="3.6pt,,3.6pt">
                      <w:txbxContent>
                        <w:p w:rsidRPr="00277A80" w:rsidR="00756821" w:rsidP="00DD6F31" w:rsidRDefault="00756821" w14:paraId="7DB378E1" w14:textId="77777777">
                          <w:pPr>
                            <w:jc w:val="center"/>
                            <w:rPr>
                              <w:rFonts w:ascii="Arial Narrow" w:hAnsi="Arial Narrow"/>
                              <w:sz w:val="14"/>
                              <w:szCs w:val="12"/>
                              <w:u w:val="single"/>
                            </w:rPr>
                          </w:pPr>
                          <w:r w:rsidRPr="00277A80">
                            <w:rPr>
                              <w:rFonts w:ascii="Arial Narrow" w:hAnsi="Arial Narrow"/>
                              <w:b/>
                              <w:sz w:val="14"/>
                              <w:szCs w:val="12"/>
                            </w:rPr>
                            <w:t xml:space="preserve">5.3 </w:t>
                          </w:r>
                          <w:r w:rsidRPr="00277A80">
                            <w:rPr>
                              <w:rFonts w:ascii="Arial Narrow" w:hAnsi="Arial Narrow"/>
                              <w:sz w:val="14"/>
                              <w:szCs w:val="12"/>
                              <w:u w:val="single"/>
                            </w:rPr>
                            <w:t xml:space="preserve">Soins informels uniquement</w:t>
                          </w:r>
                        </w:p>
                      </w:txbxContent>
                    </v:textbox>
                  </v:shape>
                  <v:shape id="Text Box 520029022" style="position:absolute;left:38045;top:17362;width:5783;height:5143;visibility:visible;mso-wrap-style:square;v-text-anchor:middle" o:spid="_x0000_s1054" fillcolor="#c6d9f1"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">
                    <v:textbox inset="3.6pt,,3.6pt">
                      <w:txbxContent>
                        <w:p w:rsidRPr="00277A80" w:rsidR="00756821" w:rsidP="00DD6F31" w:rsidRDefault="00756821" w14:paraId="5D77578F" w14:textId="77777777">
                          <w:pPr>
                            <w:jc w:val="center"/>
                            <w:rPr>
                              <w:rFonts w:ascii="Arial Narrow" w:hAnsi="Arial Narrow"/>
                              <w:sz w:val="14"/>
                            </w:rPr>
                          </w:pPr>
                          <w:r w:rsidRPr="00277A80">
                            <w:rPr>
                              <w:rFonts w:ascii="Arial Narrow" w:hAnsi="Arial Narrow"/>
                              <w:b/>
                              <w:sz w:val="14"/>
                            </w:rPr>
                            <w:t xml:space="preserve">5.2 </w:t>
                          </w:r>
                          <w:r w:rsidRPr="00277A80">
                            <w:rPr>
                              <w:rFonts w:ascii="Arial Narrow" w:hAnsi="Arial Narrow"/>
                              <w:sz w:val="14"/>
                            </w:rPr>
                            <w:t xml:space="preserve">Soins </w:t>
                          </w:r>
                          <w:r w:rsidRPr="00277A80">
                            <w:rPr>
                              <w:rFonts w:ascii="Arial Narrow" w:hAnsi="Arial Narrow"/>
                              <w:sz w:val="14"/>
                              <w:u w:val="single"/>
                            </w:rPr>
                            <w:t xml:space="preserve">informels et formels</w:t>
                          </w:r>
                        </w:p>
                        <w:p w:rsidRPr="00277A80" w:rsidR="00756821" w:rsidP="00DD6F31" w:rsidRDefault="00756821" w14:paraId="4B94D5A5" w14:textId="77777777">
                          <w:pPr>
                            <w:jc w:val="center"/>
                            <w:rPr>
                              <w:rFonts w:ascii="Arial Narrow" w:hAnsi="Arial Narrow"/>
                              <w:b/>
                              <w:color w:val="FF0000"/>
                              <w:sz w:val="14"/>
                            </w:rPr>
                          </w:pPr>
                        </w:p>
                      </w:txbxContent>
                    </v:textbox>
                  </v:shape>
                  <v:shape id="Text Box 32" style="position:absolute;left:31731;top:17199;width:5966;height:5275;visibility:visible;mso-wrap-style:square;v-text-anchor:middle" o:spid="_x0000_s1055" fillcolor="#c6d9f1"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">
                    <v:textbox inset="3.6pt,,3.6pt">
                      <w:txbxContent>
                        <w:p w:rsidRPr="00277A80" w:rsidR="00756821" w:rsidP="00DD6F31" w:rsidRDefault="00756821" w14:paraId="4C3B5455" w14:textId="77777777">
                          <w:pPr>
                            <w:jc w:val="center"/>
                            <w:rPr>
                              <w:rFonts w:ascii="Arial Narrow" w:hAnsi="Arial Narrow"/>
                              <w:sz w:val="14"/>
                              <w:szCs w:val="16"/>
                            </w:rPr>
                          </w:pPr>
                          <w:r w:rsidRPr="00277A80">
                            <w:rPr>
                              <w:rFonts w:ascii="Arial Narrow" w:hAnsi="Arial Narrow"/>
                              <w:b/>
                              <w:sz w:val="14"/>
                              <w:szCs w:val="16"/>
                            </w:rPr>
                            <w:t xml:space="preserve">5.1 </w:t>
                          </w:r>
                          <w:r w:rsidRPr="00277A80">
                            <w:rPr>
                              <w:rFonts w:ascii="Arial Narrow" w:hAnsi="Arial Narrow"/>
                              <w:sz w:val="14"/>
                              <w:szCs w:val="16"/>
                              <w:u w:val="single"/>
                            </w:rPr>
                            <w:t xml:space="preserve">Soins formels uniquement</w:t>
                          </w:r>
                        </w:p>
                        <w:p w:rsidRPr="00277A80" w:rsidR="00756821" w:rsidP="00DD6F31" w:rsidRDefault="00756821" w14:paraId="3DEEC669" w14:textId="77777777">
                          <w:pPr>
                            <w:jc w:val="center"/>
                            <w:rPr>
                              <w:rFonts w:ascii="Arial Narrow" w:hAnsi="Arial Narrow"/>
                              <w:b/>
                              <w:color w:val="FF0000"/>
                              <w:sz w:val="14"/>
                              <w:szCs w:val="16"/>
                            </w:rPr>
                          </w:pPr>
                        </w:p>
                      </w:txbxContent>
                    </v:textbox>
                  </v:shape>
                  <v:shape id="Text Box 33" style="position:absolute;left:43488;top:53503;width:10185;height:2884;visibility:visible;mso-wrap-style:square;v-text-anchor:middle" o:spid="_x0000_s1056" fillcolor="#b4c7e7"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">
                    <v:textbox inset="3.6pt,,3.6pt">
                      <w:txbxContent>
                        <w:p w:rsidRPr="00277A80" w:rsidR="00756821" w:rsidP="00DD6F31" w:rsidRDefault="00756821" w14:paraId="157A2D49" w14:textId="77777777">
                          <w:pPr>
                            <w:jc w:val="center"/>
                            <w:rPr>
                              <w:rFonts w:ascii="Arial Narrow" w:hAnsi="Arial Narrow"/>
                              <w:sz w:val="14"/>
                              <w:szCs w:val="14"/>
                            </w:rPr>
                          </w:pPr>
                          <w:r>
                            <w:rPr>
                              <w:rFonts w:ascii="Arial Narrow" w:hAnsi="Arial Narrow"/>
                              <w:b/>
                              <w:sz w:val="14"/>
                              <w:szCs w:val="14"/>
                            </w:rPr>
                            <w:t xml:space="preserve">9,1 </w:t>
                          </w:r>
                          <w:r>
                            <w:rPr>
                              <w:rFonts w:ascii="Arial Narrow" w:hAnsi="Arial Narrow"/>
                              <w:sz w:val="14"/>
                              <w:szCs w:val="14"/>
                            </w:rPr>
                            <w:t xml:space="preserve">Respect de l'orientation</w:t>
                          </w:r>
                        </w:p>
                      </w:txbxContent>
                    </v:textbox>
                  </v:shape>
                  <v:shape id="Text Box 36" style="position:absolute;left:44468;top:25570;width:9788;height:7195;visibility:visible;mso-wrap-style:square;v-text-anchor:middle" o:spid="_x0000_s1057" fillcolor="#daeef3"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">
                    <v:textbox inset="3.6pt,,3.6pt">
                      <w:txbxContent>
                        <w:p w:rsidRPr="00277A80" w:rsidR="00756821" w:rsidP="00DD6F31" w:rsidRDefault="00756821" w14:paraId="084F0626" w14:textId="77777777">
                          <w:pPr>
                            <w:jc w:val="center"/>
                            <w:rPr>
                              <w:rFonts w:ascii="Arial Narrow" w:hAnsi="Arial Narrow"/>
                              <w:sz w:val="14"/>
                            </w:rPr>
                          </w:pPr>
                          <w:r w:rsidRPr="00277A80">
                            <w:rPr>
                              <w:rFonts w:ascii="Arial Narrow" w:hAnsi="Arial Narrow"/>
                              <w:b/>
                              <w:sz w:val="14"/>
                            </w:rPr>
                            <w:t xml:space="preserve">6.1 </w:t>
                          </w:r>
                          <w:r w:rsidRPr="00277A80">
                            <w:rPr>
                              <w:rFonts w:ascii="Arial Narrow" w:hAnsi="Arial Narrow"/>
                              <w:sz w:val="14"/>
                            </w:rPr>
                            <w:t xml:space="preserve">Décédé avant le départ, décédé en cours de route ou n'a pas pu atteindre le prestataire de soins de santé</w:t>
                          </w:r>
                        </w:p>
                      </w:txbxContent>
                    </v:textbox>
                  </v:shape>
                  <v:shape id="Elbow Connector 9" style="position:absolute;left:33582;top:5823;width:268;height:4669;visibility:visible;mso-wrap-style:square" o:spid="_x0000_s1058" strokecolor="#195756 [3213]" strokeweight="1pt" o:connectortype="elbow" type="#_x0000_t34" adj="7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"/>
                  <v:shape id="Elbow Connector 10" style="position:absolute;left:34562;top:8055;width:6222;height:9461;visibility:visible;mso-wrap-style:square" o:spid="_x0000_s1059" strokecolor="#195756 [3213]" strokeweight="1pt" o:connectortype="elbow" type="#_x0000_t34" adj="2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">
                    <v:stroke endarrow="block"/>
                  </v:shape>
                  <v:shape id="Elbow Connector 14" style="position:absolute;left:2884;top:12649;width:4243;height:2165;flip:x;visibility:visible;mso-wrap-style:square" o:spid="_x0000_s1060" strokecolor="#195756 [3213]" strokeweight="1pt" o:connectortype="elbow" type="#_x0000_t34" adj="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">
                    <v:stroke endarrow="block"/>
                  </v:shape>
                  <v:shape id="Elbow Connector 15" style="position:absolute;left:7075;top:12649;width:4698;height:2082;visibility:visible;mso-wrap-style:square" o:spid="_x0000_s1061" strokecolor="#195756 [3213]" strokeweight="1pt" o:connectortype="elbow" type="#_x0000_t34" adj="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">
                    <v:stroke endarrow="block"/>
                  </v:shape>
                  <v:line id="Straight Connector 48" style="position:absolute;visibility:visible;mso-wrap-style:square" o:spid="_x0000_s1062" strokecolor="#195756 [3213]" strokeweight="1pt" o:connectortype="straight" from="7402,10417" to="7402,1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">
                    <v:stroke joinstyle="miter"/>
                  </v:line>
                  <v:shape id="Elbow Connector 17" style="position:absolute;left:34834;top:15403;width:5869;height:2048;flip:x;visibility:visible;mso-wrap-style:square" o:spid="_x0000_s1063" strokecolor="#195756 [3213]" strokeweight="1pt" o:connectortype="elbow" type="#_x0000_t34" adj="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">
                    <v:stroke endarrow="block"/>
                  </v:shape>
                  <v:shape id="Elbow Connector 18" style="position:absolute;left:40549;top:15403;width:6061;height:1924;visibility:visible;mso-wrap-style:square" o:spid="_x0000_s1064" strokecolor="#195756 [3213]" strokeweight="1pt" o:connectortype="elbow" type="#_x0000_t34" adj="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">
                    <v:stroke endarrow="block"/>
                  </v:shape>
                  <v:shape id="Elbow Connector 20" style="position:absolute;left:34779;top:22479;width:2905;height:1703;visibility:visible;mso-wrap-style:square" o:spid="_x0000_s1065" strokecolor="#195756 [3213]" strokeweight="1pt" o:connectortype="elbow" type="#_x0000_t34" adj="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"/>
                  <v:shape id="Elbow Connector 22" style="position:absolute;left:37664;top:22479;width:2803;height:1710;flip:x;visibility:visible;mso-wrap-style:square" o:spid="_x0000_s1066" strokecolor="#195756 [3213]" strokeweight="1pt" o:connectortype="elbow" type="#_x0000_t34" adj="-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"/>
                  <v:shape id="Straight Arrow Connector 54" style="position:absolute;left:37719;top:24166;width:0;height:13295;visibility:visible;mso-wrap-style:square" o:spid="_x0000_s1067"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">
                    <v:stroke joinstyle="miter" endarrow="block"/>
                  </v:shape>
                  <v:shape id="Text Box 55" style="position:absolute;left:32548;top:26778;width:10415;height:2793;visibility:visible;mso-wrap-style:square;v-text-anchor:top" o:spid="_x0000_s1068" fillcolor="window" strokecolor="#f2f2f2 [3052]"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">
                    <v:textbox>
                      <w:txbxContent>
                        <w:p w:rsidRPr="00277A80" w:rsidR="00756821" w:rsidP="00DD6F31" w:rsidRDefault="00756821" w14:paraId="4FDB2170" w14:textId="77777777">
                          <w:pPr>
                            <w:jc w:val="center"/>
                            <w:rPr>
                              <w:rFonts w:ascii="Arial Narrow" w:hAnsi="Arial Narrow"/>
                              <w:sz w:val="14"/>
                              <w:szCs w:val="14"/>
                            </w:rPr>
                          </w:pPr>
                          <w:r w:rsidRPr="00277A80">
                            <w:rPr>
                              <w:rFonts w:ascii="Arial Narrow" w:hAnsi="Arial Narrow"/>
                              <w:sz w:val="14"/>
                              <w:szCs w:val="14"/>
                            </w:rPr>
                            <w:t xml:space="preserve">Choix de soins formels</w:t>
                          </w:r>
                        </w:p>
                      </w:txbxContent>
                    </v:textbox>
                  </v:shape>
                  <v:shape id="Text Box 56" style="position:absolute;left:31949;top:31242;width:11602;height:3716;visibility:visible;mso-wrap-style:square;v-text-anchor:top" o:spid="_x0000_s1069" fillcolor="window" strokecolor="#f2f2f2 [3052]"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">
                    <v:textbox>
                      <w:txbxContent>
                        <w:p w:rsidRPr="00277A80" w:rsidR="00756821" w:rsidP="00DD6F31" w:rsidRDefault="00756821" w14:paraId="31E666D9" w14:textId="77777777">
                          <w:pPr>
                            <w:jc w:val="center"/>
                            <w:rPr>
                              <w:rFonts w:ascii="Arial Narrow" w:hAnsi="Arial Narrow"/>
                              <w:sz w:val="14"/>
                              <w:szCs w:val="14"/>
                            </w:rPr>
                          </w:pPr>
                          <w:r w:rsidRPr="00277A80">
                            <w:rPr>
                              <w:rFonts w:ascii="Arial Narrow" w:hAnsi="Arial Narrow"/>
                              <w:sz w:val="14"/>
                              <w:szCs w:val="14"/>
                            </w:rPr>
                            <w:t xml:space="preserve">A atteint le premier prestataire de soins de santé</w:t>
                          </w:r>
                        </w:p>
                      </w:txbxContent>
                    </v:textbox>
                  </v:shape>
                  <v:shape id="Straight Arrow Connector 57" style="position:absolute;left:37719;top:41093;width:0;height:4896;visibility:visible;mso-wrap-style:square" o:spid="_x0000_s1070"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">
                    <v:stroke joinstyle="miter" endarrow="block"/>
                  </v:shape>
                  <v:shape id="Text Box 58" style="position:absolute;left:43434;top:46101;width:9868;height:5007;visibility:visible;mso-wrap-style:square;v-text-anchor:middle" o:spid="_x0000_s1071" fillcolor="#b4c7e7" stroked="f"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">
                    <v:textbox inset="3.6pt,,3.6pt">
                      <w:txbxContent>
                        <w:p w:rsidRPr="00947CE1" w:rsidR="00756821" w:rsidP="00DD6F31" w:rsidRDefault="00756821" w14:paraId="75CDEBFC" w14:textId="77777777">
                          <w:pPr>
                            <w:jc w:val="center"/>
                            <w:rPr>
                              <w:rFonts w:ascii="Arial Narrow" w:hAnsi="Arial Narrow"/>
                              <w:bCs/>
                              <w:sz w:val="14"/>
                            </w:rPr>
                          </w:pPr>
                          <w:r w:rsidRPr="00947CE1">
                            <w:rPr>
                              <w:rFonts w:ascii="Arial Narrow" w:hAnsi="Arial Narrow"/>
                              <w:b/>
                              <w:sz w:val="14"/>
                            </w:rPr>
                            <w:t xml:space="preserve">8.</w:t>
                          </w:r>
                          <w:r>
                            <w:rPr>
                              <w:rFonts w:ascii="Arial Narrow" w:hAnsi="Arial Narrow"/>
                              <w:b/>
                              <w:sz w:val="14"/>
                            </w:rPr>
                            <w:t xml:space="preserve">3 </w:t>
                          </w:r>
                          <w:r w:rsidRPr="00947CE1">
                            <w:rPr>
                              <w:rFonts w:ascii="Arial Narrow" w:hAnsi="Arial Narrow"/>
                              <w:bCs/>
                              <w:sz w:val="14"/>
                            </w:rPr>
                            <w:t xml:space="preserve">A été orienté vers un autre prestataire de soins de santé</w:t>
                          </w:r>
                        </w:p>
                        <w:p w:rsidRPr="00277A80" w:rsidR="00756821" w:rsidP="00DD6F31" w:rsidRDefault="00756821" w14:paraId="3656B9AB" w14:textId="07F0B030">
                          <w:pPr>
                            <w:jc w:val="center"/>
                            <w:rPr>
                              <w:rFonts w:ascii="Arial Narrow" w:hAnsi="Arial Narrow"/>
                              <w:sz w:val="14"/>
                            </w:rPr>
                          </w:pPr>
                        </w:p>
                      </w:txbxContent>
                    </v:textbox>
                  </v:shape>
                  <v:shape id="Straight Arrow Connector 59" style="position:absolute;left:48550;top:50999;width:0;height:2613;visibility:visible;mso-wrap-style:square" o:spid="_x0000_s1072"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">
                    <v:stroke joinstyle="miter" endarrow="block"/>
                  </v:shape>
                  <v:shape id="Text Box 60" style="position:absolute;left:35596;top:10341;width:10455;height:2324;visibility:visible;mso-wrap-style:square;v-text-anchor:top" o:spid="_x0000_s1073" fillcolor="window" strokecolor="#f2f2f2 [3052]"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">
                    <v:textbox>
                      <w:txbxContent>
                        <w:p w:rsidRPr="00277A80" w:rsidR="00756821" w:rsidP="00DD6F31" w:rsidRDefault="00756821" w14:paraId="59788F8F" w14:textId="77777777">
                          <w:pPr>
                            <w:jc w:val="center"/>
                            <w:rPr>
                              <w:rFonts w:ascii="Arial Narrow" w:hAnsi="Arial Narrow"/>
                            </w:rPr>
                          </w:pPr>
                          <w:r w:rsidRPr="00277A80">
                            <w:rPr>
                              <w:rFonts w:ascii="Arial Narrow" w:hAnsi="Arial Narrow"/>
                              <w:sz w:val="14"/>
                              <w:szCs w:val="16"/>
                            </w:rPr>
                            <w:t xml:space="preserve">Choix de soins externes</w:t>
                          </w:r>
                        </w:p>
                      </w:txbxContent>
                    </v:textbox>
                  </v:shape>
                  <v:shape id="Straight Arrow Connector 61" style="position:absolute;left:11974;top:6096;width:13693;height:0;visibility:visible;mso-wrap-style:square" o:spid="_x0000_s1074"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">
                    <v:stroke joinstyle="miter" endarrow="block"/>
                  </v:shape>
                  <v:shape id="Straight Arrow Connector 62" style="position:absolute;left:37719;top:35650;width:6640;height:0;visibility:visible;mso-wrap-style:square" o:spid="_x0000_s1075" strokecolor="#195756 [3213]"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">
                    <v:stroke joinstyle="miter" endarrow="block"/>
                  </v:shape>
                  <v:shape id="Text Box 63" style="position:absolute;left:14532;top:2667;width:6144;height:6748;visibility:visible;mso-wrap-style:square;v-text-anchor:top" o:spid="_x0000_s1076" fillcolor="window" strokecolor="#f2f2f2 [3052]" strokeweight="1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">
                    <v:textbox>
                      <w:txbxContent>
                        <w:p w:rsidRPr="00277A80" w:rsidR="00756821" w:rsidP="00DD6F31" w:rsidRDefault="00756821" w14:paraId="63291DA4" w14:textId="77777777">
                          <w:pPr>
                            <w:jc w:val="center"/>
                            <w:rPr>
                              <w:rFonts w:ascii="Arial Narrow" w:hAnsi="Arial Narrow" w:cs="Arial"/>
                              <w:sz w:val="14"/>
                              <w:szCs w:val="16"/>
                            </w:rPr>
                          </w:pPr>
                          <w:r w:rsidRPr="00277A80">
                            <w:rPr>
                              <w:rFonts w:ascii="Arial Narrow" w:hAnsi="Arial Narrow" w:cs="Arial"/>
                              <w:sz w:val="14"/>
                              <w:szCs w:val="16"/>
                            </w:rPr>
                            <w:t xml:space="preserve">A reçu, recherché ou tenté de rechercher </w:t>
                          </w:r>
                          <w:r w:rsidRPr="00277A80">
                            <w:rPr>
                              <w:rFonts w:ascii="Arial Narrow" w:hAnsi="Arial Narrow" w:cs="Arial"/>
                              <w:sz w:val="14"/>
                              <w:szCs w:val="16"/>
                              <w:u w:val="single"/>
                            </w:rPr>
                            <w:t xml:space="preserve">des soins</w:t>
                          </w:r>
                        </w:p>
                        <w:p w:rsidRPr="00277A80" w:rsidR="00756821" w:rsidP="00DD6F31" w:rsidRDefault="00756821" w14:paraId="45FB0818" w14:textId="77777777">
                          <w:pPr>
                            <w:rPr>
                              <w:rFonts w:ascii="Arial Narrow" w:hAnsi="Arial Narrow"/>
                            </w:rPr>
                          </w:pPr>
                        </w:p>
                      </w:txbxContent>
                    </v:textbox>
                  </v:shape>
                </v:group>
                <w10:wrap anchorx="margin"/>
              </v:group>
            </w:pict>
          </mc:Fallback>
        </mc:AlternateContent>
      </w:r>
      <w:r w:rsidRPr="00057AFD" w:rsidR="00DD6F31">
        <w:br w:type="page"/>
      </w:r>
    </w:p>
    <w:p w:rsidRPr="00057AFD" w:rsidR="00FA4173" w:rsidP="00FA4173" w:rsidRDefault="00FA4173" w14:paraId="73E8FA66" w14:textId="5C32AA15"/>
    <w:p w:rsidRPr="00057AFD" w:rsidR="00973D2D" w:rsidP="00362FF0" w:rsidRDefault="001661F0" w14:paraId="6DB2233E" w14:textId="758E7D23">
      <w:pPr>
        <w:pStyle w:val="TableTitle"/>
      </w:pPr>
      <w:bookmarkStart w:name="_Toc41656670" w:id="214"/>
      <w:bookmarkStart w:name="_Hlk41738997" w:id="215"/>
      <w:r w:rsidRPr="00057AFD">
        <w:rPr>
          <w:snapToGrid w:val="0"/>
          <w:szCs w:val="20"/>
        </w:rPr>
        <w:t xml:space="preserve">Composantes </w:t>
      </w:r>
      <w:r w:rsidRPr="00057AFD" w:rsidR="00E37897">
        <w:t xml:space="preserve">et </w:t>
      </w:r>
      <w:r w:rsidRPr="00057AFD" w:rsidR="00C857C2">
        <w:t xml:space="preserve">indicateurs </w:t>
      </w:r>
      <w:r w:rsidRPr="00057AFD" w:rsidR="00E37897">
        <w:t>du parcours vers la survie</w:t>
      </w:r>
      <w:bookmarkEnd w:id="213"/>
      <w:bookmarkEnd w:id="214"/>
    </w:p>
    <w:tbl>
      <w:tblPr>
        <w:tblStyle w:val="ReportTable"/>
        <w:tblW w:w="10622" w:type="dxa"/>
        <w:tblInd w:w="-270" w:type="dxa"/>
        <w:tblBorders>
          <w:left w:val="single" w:color="auto" w:sz="4" w:space="0"/>
          <w:right w:val="single" w:color="auto" w:sz="4" w:space="0"/>
        </w:tblBorders>
        <w:tblLook w:val="04A0" w:firstRow="1" w:lastRow="0" w:firstColumn="1" w:lastColumn="0" w:noHBand="0" w:noVBand="1"/>
      </w:tblPr>
      <w:tblGrid>
        <w:gridCol w:w="3387"/>
        <w:gridCol w:w="1261"/>
        <w:gridCol w:w="1571"/>
        <w:gridCol w:w="1261"/>
        <w:gridCol w:w="1571"/>
        <w:gridCol w:w="1571"/>
      </w:tblGrid>
      <w:tr w:rsidRPr="00057AFD" w:rsidR="00D96A3A" w:rsidTr="00D96A3A" w14:paraId="4DA0EA56" w14:textId="5BE82B68">
        <w:trPr>
          <w:trHeight w:val="398"/>
        </w:trPr>
        <w:tc>
          <w:tcPr>
            <w:tcW w:w="3387" w:type="dxa"/>
            <w:vMerge w:val="restart"/>
          </w:tcPr>
          <w:p w:rsidRPr="00057AFD" w:rsidR="00D96A3A" w:rsidP="00181F8C" w:rsidRDefault="00D96A3A" w14:paraId="73FA82B7" w14:textId="77777777">
            <w:pPr>
              <w:rPr>
                <w:sz w:val="18"/>
              </w:rPr>
            </w:pPr>
            <w:bookmarkStart w:name="_Hlk41741041" w:id="216"/>
            <w:r w:rsidRPr="00057AFD">
              <w:rPr>
                <w:sz w:val="18"/>
              </w:rPr>
              <w:t>Parcours vers la survie</w:t>
            </w:r>
          </w:p>
          <w:p w:rsidRPr="00057AFD" w:rsidR="00D96A3A" w:rsidP="00181F8C" w:rsidRDefault="00D96A3A" w14:paraId="6C759419" w14:textId="77777777">
            <w:pPr>
              <w:rPr>
                <w:sz w:val="18"/>
              </w:rPr>
            </w:pPr>
            <w:r w:rsidRPr="00057AFD">
              <w:rPr>
                <w:sz w:val="18"/>
              </w:rPr>
              <w:t>Éléments et indicateurs</w:t>
            </w:r>
          </w:p>
        </w:tc>
        <w:tc>
          <w:tcPr>
            <w:tcW w:w="1261" w:type="dxa"/>
          </w:tcPr>
          <w:p w:rsidRPr="00057AFD" w:rsidR="00D96A3A" w:rsidP="00181F8C" w:rsidRDefault="00D96A3A" w14:paraId="67BD87B3" w14:textId="77777777">
            <w:pPr>
              <w:rPr>
                <w:sz w:val="18"/>
              </w:rPr>
            </w:pPr>
          </w:p>
        </w:tc>
        <w:tc>
          <w:tcPr>
            <w:tcW w:w="1571" w:type="dxa"/>
          </w:tcPr>
          <w:p w:rsidRPr="00057AFD" w:rsidR="00D96A3A" w:rsidP="00181F8C" w:rsidRDefault="00D96A3A" w14:paraId="4D33A4A7" w14:textId="77777777">
            <w:pPr>
              <w:rPr>
                <w:sz w:val="18"/>
              </w:rPr>
            </w:pPr>
          </w:p>
        </w:tc>
        <w:tc>
          <w:tcPr>
            <w:tcW w:w="1261" w:type="dxa"/>
          </w:tcPr>
          <w:p w:rsidRPr="00057AFD" w:rsidR="00D96A3A" w:rsidP="00181F8C" w:rsidRDefault="00D96A3A" w14:paraId="5D866B2F" w14:textId="77777777">
            <w:pPr>
              <w:rPr>
                <w:sz w:val="18"/>
              </w:rPr>
            </w:pPr>
          </w:p>
        </w:tc>
        <w:tc>
          <w:tcPr>
            <w:tcW w:w="1571" w:type="dxa"/>
          </w:tcPr>
          <w:p w:rsidRPr="00057AFD" w:rsidR="00D96A3A" w:rsidP="00181F8C" w:rsidRDefault="00D96A3A" w14:paraId="5E0EAC40" w14:textId="77777777">
            <w:pPr>
              <w:rPr>
                <w:sz w:val="18"/>
              </w:rPr>
            </w:pPr>
          </w:p>
        </w:tc>
        <w:tc>
          <w:tcPr>
            <w:tcW w:w="1571" w:type="dxa"/>
          </w:tcPr>
          <w:p w:rsidRPr="00057AFD" w:rsidR="00D96A3A" w:rsidP="00181F8C" w:rsidRDefault="00D96A3A" w14:paraId="290DB9E7" w14:textId="77777777">
            <w:pPr>
              <w:rPr>
                <w:sz w:val="18"/>
              </w:rPr>
            </w:pPr>
          </w:p>
        </w:tc>
      </w:tr>
      <w:tr w:rsidRPr="00057AFD" w:rsidR="00D96A3A" w:rsidTr="00D96A3A" w14:paraId="43E3BD0B" w14:textId="77777777">
        <w:trPr>
          <w:trHeight w:val="342"/>
        </w:trPr>
        <w:tc>
          <w:tcPr>
            <w:tcW w:w="3387" w:type="dxa"/>
            <w:vMerge/>
            <w:tcBorders>
              <w:bottom w:val="nil"/>
            </w:tcBorders>
          </w:tcPr>
          <w:p w:rsidRPr="00057AFD" w:rsidR="00D96A3A" w:rsidP="00181F8C" w:rsidRDefault="00D96A3A" w14:paraId="314ACC92" w14:textId="77777777">
            <w:pPr>
              <w:rPr>
                <w:sz w:val="18"/>
              </w:rPr>
            </w:pPr>
          </w:p>
        </w:tc>
        <w:tc>
          <w:tcPr>
            <w:tcW w:w="1261" w:type="dxa"/>
            <w:tcBorders>
              <w:bottom w:val="nil"/>
            </w:tcBorders>
          </w:tcPr>
          <w:p w:rsidRPr="00057AFD" w:rsidR="00D96A3A" w:rsidP="00181F8C" w:rsidRDefault="00D96A3A" w14:paraId="76294ADA" w14:textId="1BB58C6C">
            <w:pPr>
              <w:jc w:val="center"/>
              <w:rPr>
                <w:sz w:val="18"/>
              </w:rPr>
            </w:pPr>
            <w:r w:rsidRPr="00057AFD">
              <w:rPr>
                <w:sz w:val="18"/>
              </w:rPr>
              <w:t>0-27 jours</w:t>
            </w:r>
          </w:p>
        </w:tc>
        <w:tc>
          <w:tcPr>
            <w:tcW w:w="1571" w:type="dxa"/>
            <w:tcBorders>
              <w:bottom w:val="nil"/>
            </w:tcBorders>
          </w:tcPr>
          <w:p w:rsidRPr="00057AFD" w:rsidR="00D96A3A" w:rsidP="00181F8C" w:rsidRDefault="00D96A3A" w14:paraId="2EA04979" w14:textId="21B24B39">
            <w:pPr>
              <w:jc w:val="center"/>
              <w:rPr>
                <w:sz w:val="18"/>
              </w:rPr>
            </w:pPr>
            <w:r w:rsidRPr="00057AFD">
              <w:rPr>
                <w:sz w:val="18"/>
              </w:rPr>
              <w:t>1 à 59 mois</w:t>
            </w:r>
          </w:p>
        </w:tc>
        <w:tc>
          <w:tcPr>
            <w:tcW w:w="1261" w:type="dxa"/>
            <w:tcBorders>
              <w:bottom w:val="nil"/>
            </w:tcBorders>
          </w:tcPr>
          <w:p w:rsidRPr="00057AFD" w:rsidR="00D96A3A" w:rsidP="00181F8C" w:rsidRDefault="00D96A3A" w14:paraId="65D0796B" w14:textId="21B1CE9D">
            <w:pPr>
              <w:jc w:val="center"/>
              <w:rPr>
                <w:sz w:val="18"/>
              </w:rPr>
            </w:pPr>
            <w:r w:rsidRPr="00057AFD">
              <w:rPr>
                <w:sz w:val="18"/>
              </w:rPr>
              <w:t>5 à 14 ans</w:t>
            </w:r>
          </w:p>
        </w:tc>
        <w:tc>
          <w:tcPr>
            <w:tcW w:w="1571" w:type="dxa"/>
            <w:tcBorders>
              <w:bottom w:val="nil"/>
            </w:tcBorders>
          </w:tcPr>
          <w:p w:rsidRPr="00057AFD" w:rsidR="00D96A3A" w:rsidP="00181F8C" w:rsidRDefault="00D96A3A" w14:paraId="49955BFE" w14:textId="14E817E8">
            <w:pPr>
              <w:jc w:val="center"/>
              <w:rPr>
                <w:sz w:val="18"/>
              </w:rPr>
            </w:pPr>
            <w:r w:rsidRPr="00057AFD">
              <w:rPr>
                <w:sz w:val="18"/>
              </w:rPr>
              <w:t>15-49 ans</w:t>
            </w:r>
          </w:p>
        </w:tc>
        <w:tc>
          <w:tcPr>
            <w:tcW w:w="1571" w:type="dxa"/>
            <w:tcBorders>
              <w:bottom w:val="nil"/>
            </w:tcBorders>
          </w:tcPr>
          <w:p w:rsidRPr="00057AFD" w:rsidR="00D96A3A" w:rsidP="00181F8C" w:rsidRDefault="00D96A3A" w14:paraId="6A596C90" w14:textId="7C0C0377">
            <w:pPr>
              <w:jc w:val="center"/>
              <w:rPr>
                <w:sz w:val="18"/>
              </w:rPr>
            </w:pPr>
            <w:r w:rsidRPr="00057AFD">
              <w:rPr>
                <w:sz w:val="18"/>
              </w:rPr>
              <w:t>50 ans et plus</w:t>
            </w:r>
          </w:p>
        </w:tc>
      </w:tr>
      <w:tr w:rsidRPr="00057AFD" w:rsidR="00D96A3A" w:rsidTr="00D96A3A" w14:paraId="069F3B03" w14:textId="77777777">
        <w:trPr>
          <w:trHeight w:val="398"/>
        </w:trPr>
        <w:tc>
          <w:tcPr>
            <w:tcW w:w="3387" w:type="dxa"/>
            <w:tcBorders>
              <w:top w:val="nil"/>
              <w:bottom w:val="single" w:color="auto" w:sz="4" w:space="0"/>
            </w:tcBorders>
          </w:tcPr>
          <w:p w:rsidRPr="00057AFD" w:rsidR="00D96A3A" w:rsidP="00181F8C" w:rsidRDefault="00D96A3A" w14:paraId="12D8350D" w14:textId="03F44822">
            <w:pPr>
              <w:rPr>
                <w:sz w:val="18"/>
              </w:rPr>
            </w:pPr>
          </w:p>
        </w:tc>
        <w:tc>
          <w:tcPr>
            <w:tcW w:w="1261" w:type="dxa"/>
            <w:tcBorders>
              <w:top w:val="nil"/>
              <w:bottom w:val="single" w:color="auto" w:sz="4" w:space="0"/>
            </w:tcBorders>
          </w:tcPr>
          <w:p w:rsidRPr="00057AFD" w:rsidR="00D96A3A" w:rsidP="00181F8C" w:rsidRDefault="00D96A3A" w14:paraId="37EEED26" w14:textId="611AF9D9">
            <w:pPr>
              <w:jc w:val="center"/>
              <w:rPr>
                <w:sz w:val="18"/>
              </w:rPr>
            </w:pPr>
            <w:r w:rsidRPr="00057AFD">
              <w:rPr>
                <w:sz w:val="18"/>
              </w:rPr>
              <w:t>N=###</w:t>
            </w:r>
          </w:p>
        </w:tc>
        <w:tc>
          <w:tcPr>
            <w:tcW w:w="1571" w:type="dxa"/>
            <w:tcBorders>
              <w:top w:val="nil"/>
              <w:bottom w:val="single" w:color="auto" w:sz="4" w:space="0"/>
            </w:tcBorders>
          </w:tcPr>
          <w:p w:rsidRPr="00057AFD" w:rsidR="00D96A3A" w:rsidP="00181F8C" w:rsidRDefault="00D96A3A" w14:paraId="73F78B9C" w14:textId="62EFEE6B">
            <w:pPr>
              <w:jc w:val="center"/>
              <w:rPr>
                <w:sz w:val="18"/>
              </w:rPr>
            </w:pPr>
            <w:r w:rsidRPr="00057AFD">
              <w:rPr>
                <w:sz w:val="18"/>
              </w:rPr>
              <w:t>N=###</w:t>
            </w:r>
          </w:p>
        </w:tc>
        <w:tc>
          <w:tcPr>
            <w:tcW w:w="1261" w:type="dxa"/>
            <w:tcBorders>
              <w:top w:val="nil"/>
              <w:bottom w:val="single" w:color="auto" w:sz="4" w:space="0"/>
            </w:tcBorders>
          </w:tcPr>
          <w:p w:rsidRPr="00057AFD" w:rsidR="00D96A3A" w:rsidP="00181F8C" w:rsidRDefault="00D96A3A" w14:paraId="63A87F93" w14:textId="6EC57042">
            <w:pPr>
              <w:jc w:val="center"/>
              <w:rPr>
                <w:sz w:val="18"/>
              </w:rPr>
            </w:pPr>
            <w:r w:rsidRPr="00057AFD">
              <w:rPr>
                <w:sz w:val="18"/>
              </w:rPr>
              <w:t>N=###</w:t>
            </w:r>
          </w:p>
        </w:tc>
        <w:tc>
          <w:tcPr>
            <w:tcW w:w="1571" w:type="dxa"/>
            <w:tcBorders>
              <w:top w:val="nil"/>
              <w:bottom w:val="single" w:color="auto" w:sz="4" w:space="0"/>
            </w:tcBorders>
          </w:tcPr>
          <w:p w:rsidRPr="00057AFD" w:rsidR="00D96A3A" w:rsidP="00181F8C" w:rsidRDefault="00D96A3A" w14:paraId="7B831669" w14:textId="5FF75DC0">
            <w:pPr>
              <w:jc w:val="center"/>
              <w:rPr>
                <w:sz w:val="18"/>
              </w:rPr>
            </w:pPr>
            <w:r w:rsidRPr="00057AFD">
              <w:rPr>
                <w:sz w:val="18"/>
              </w:rPr>
              <w:t>N=###</w:t>
            </w:r>
          </w:p>
        </w:tc>
        <w:tc>
          <w:tcPr>
            <w:tcW w:w="1571" w:type="dxa"/>
            <w:tcBorders>
              <w:top w:val="nil"/>
              <w:bottom w:val="single" w:color="auto" w:sz="4" w:space="0"/>
            </w:tcBorders>
          </w:tcPr>
          <w:p w:rsidRPr="00057AFD" w:rsidR="00D96A3A" w:rsidP="00181F8C" w:rsidRDefault="00D96A3A" w14:paraId="2D9517ED" w14:textId="2FD46EF6">
            <w:pPr>
              <w:jc w:val="center"/>
              <w:rPr>
                <w:sz w:val="18"/>
              </w:rPr>
            </w:pPr>
            <w:r w:rsidRPr="00057AFD">
              <w:rPr>
                <w:sz w:val="18"/>
              </w:rPr>
              <w:t>N=###</w:t>
            </w:r>
          </w:p>
        </w:tc>
      </w:tr>
      <w:tr w:rsidRPr="00057AFD" w:rsidR="00D96A3A" w:rsidTr="00D96A3A" w14:paraId="02060D55" w14:textId="77777777">
        <w:trPr>
          <w:trHeight w:val="305"/>
        </w:trPr>
        <w:tc>
          <w:tcPr>
            <w:tcW w:w="3387" w:type="dxa"/>
            <w:tcBorders>
              <w:top w:val="single" w:color="auto" w:sz="4" w:space="0"/>
            </w:tcBorders>
          </w:tcPr>
          <w:p w:rsidRPr="00057AFD" w:rsidR="00D96A3A" w:rsidP="00F27F0D" w:rsidRDefault="00D96A3A" w14:paraId="25A7830F" w14:textId="4D7FF553">
            <w:pPr>
              <w:ind w:left="144"/>
              <w:rPr>
                <w:sz w:val="18"/>
              </w:rPr>
            </w:pPr>
            <w:r w:rsidRPr="00057AFD">
              <w:rPr>
                <w:sz w:val="18"/>
              </w:rPr>
              <w:t xml:space="preserve"> Modèles de recours aux soins</w:t>
            </w:r>
          </w:p>
        </w:tc>
        <w:tc>
          <w:tcPr>
            <w:tcW w:w="1261" w:type="dxa"/>
            <w:tcBorders>
              <w:top w:val="single" w:color="auto" w:sz="4" w:space="0"/>
            </w:tcBorders>
          </w:tcPr>
          <w:p w:rsidRPr="00057AFD" w:rsidR="00D96A3A" w:rsidP="00F27F0D" w:rsidRDefault="00D96A3A" w14:paraId="555FB0BD" w14:textId="77777777">
            <w:pPr>
              <w:jc w:val="center"/>
              <w:rPr>
                <w:sz w:val="18"/>
              </w:rPr>
            </w:pPr>
          </w:p>
        </w:tc>
        <w:tc>
          <w:tcPr>
            <w:tcW w:w="1571" w:type="dxa"/>
            <w:tcBorders>
              <w:top w:val="single" w:color="auto" w:sz="4" w:space="0"/>
            </w:tcBorders>
          </w:tcPr>
          <w:p w:rsidRPr="00057AFD" w:rsidR="00D96A3A" w:rsidP="00F27F0D" w:rsidRDefault="00D96A3A" w14:paraId="620DA135" w14:textId="77777777">
            <w:pPr>
              <w:jc w:val="center"/>
              <w:rPr>
                <w:sz w:val="18"/>
              </w:rPr>
            </w:pPr>
          </w:p>
        </w:tc>
        <w:tc>
          <w:tcPr>
            <w:tcW w:w="1261" w:type="dxa"/>
            <w:tcBorders>
              <w:top w:val="single" w:color="auto" w:sz="4" w:space="0"/>
            </w:tcBorders>
          </w:tcPr>
          <w:p w:rsidRPr="00057AFD" w:rsidR="00D96A3A" w:rsidP="00F27F0D" w:rsidRDefault="00D96A3A" w14:paraId="0CCBB274" w14:textId="77777777">
            <w:pPr>
              <w:jc w:val="center"/>
              <w:rPr>
                <w:sz w:val="18"/>
              </w:rPr>
            </w:pPr>
          </w:p>
        </w:tc>
        <w:tc>
          <w:tcPr>
            <w:tcW w:w="1571" w:type="dxa"/>
            <w:tcBorders>
              <w:top w:val="single" w:color="auto" w:sz="4" w:space="0"/>
            </w:tcBorders>
          </w:tcPr>
          <w:p w:rsidRPr="00057AFD" w:rsidR="00D96A3A" w:rsidP="00F27F0D" w:rsidRDefault="00D96A3A" w14:paraId="61CB25F5" w14:textId="77777777">
            <w:pPr>
              <w:jc w:val="center"/>
              <w:rPr>
                <w:sz w:val="18"/>
              </w:rPr>
            </w:pPr>
          </w:p>
        </w:tc>
        <w:tc>
          <w:tcPr>
            <w:tcW w:w="1571" w:type="dxa"/>
            <w:tcBorders>
              <w:top w:val="single" w:color="auto" w:sz="4" w:space="0"/>
            </w:tcBorders>
          </w:tcPr>
          <w:p w:rsidRPr="00057AFD" w:rsidR="00D96A3A" w:rsidP="00F27F0D" w:rsidRDefault="00D96A3A" w14:paraId="2B6A4597" w14:textId="77777777">
            <w:pPr>
              <w:jc w:val="center"/>
              <w:rPr>
                <w:sz w:val="18"/>
              </w:rPr>
            </w:pPr>
          </w:p>
        </w:tc>
      </w:tr>
      <w:tr w:rsidRPr="00057AFD" w:rsidR="00D96A3A" w:rsidTr="00D96A3A" w14:paraId="50AAF935" w14:textId="77777777">
        <w:trPr>
          <w:trHeight w:val="350"/>
        </w:trPr>
        <w:tc>
          <w:tcPr>
            <w:tcW w:w="3387" w:type="dxa"/>
          </w:tcPr>
          <w:p w:rsidRPr="00057AFD" w:rsidR="00D96A3A" w:rsidP="00762E06" w:rsidRDefault="00D96A3A" w14:paraId="3D3A392A" w14:textId="6E33FAE8">
            <w:pPr>
              <w:ind w:left="144"/>
              <w:rPr>
                <w:sz w:val="18"/>
              </w:rPr>
            </w:pPr>
            <w:r w:rsidRPr="00057AFD">
              <w:rPr>
                <w:sz w:val="18"/>
              </w:rPr>
              <w:t xml:space="preserve">3. Aucun soin prodigué ou recherché </w:t>
            </w:r>
          </w:p>
        </w:tc>
        <w:tc>
          <w:tcPr>
            <w:tcW w:w="1261" w:type="dxa"/>
          </w:tcPr>
          <w:p w:rsidRPr="00057AFD" w:rsidR="00D96A3A" w:rsidP="00F27F0D" w:rsidRDefault="00D96A3A" w14:paraId="16546225" w14:textId="77777777">
            <w:pPr>
              <w:jc w:val="center"/>
              <w:rPr>
                <w:sz w:val="18"/>
              </w:rPr>
            </w:pPr>
          </w:p>
        </w:tc>
        <w:tc>
          <w:tcPr>
            <w:tcW w:w="1571" w:type="dxa"/>
          </w:tcPr>
          <w:p w:rsidRPr="00057AFD" w:rsidR="00D96A3A" w:rsidP="00F27F0D" w:rsidRDefault="00D96A3A" w14:paraId="33D4CC71" w14:textId="77777777">
            <w:pPr>
              <w:jc w:val="center"/>
              <w:rPr>
                <w:sz w:val="18"/>
              </w:rPr>
            </w:pPr>
          </w:p>
        </w:tc>
        <w:tc>
          <w:tcPr>
            <w:tcW w:w="1261" w:type="dxa"/>
          </w:tcPr>
          <w:p w:rsidRPr="00057AFD" w:rsidR="00D96A3A" w:rsidP="00F27F0D" w:rsidRDefault="00D96A3A" w14:paraId="2A26CF73" w14:textId="77777777">
            <w:pPr>
              <w:jc w:val="center"/>
              <w:rPr>
                <w:sz w:val="18"/>
              </w:rPr>
            </w:pPr>
          </w:p>
        </w:tc>
        <w:tc>
          <w:tcPr>
            <w:tcW w:w="1571" w:type="dxa"/>
          </w:tcPr>
          <w:p w:rsidRPr="00057AFD" w:rsidR="00D96A3A" w:rsidP="00F27F0D" w:rsidRDefault="00D96A3A" w14:paraId="364582CC" w14:textId="77777777">
            <w:pPr>
              <w:jc w:val="center"/>
              <w:rPr>
                <w:sz w:val="18"/>
              </w:rPr>
            </w:pPr>
          </w:p>
        </w:tc>
        <w:tc>
          <w:tcPr>
            <w:tcW w:w="1571" w:type="dxa"/>
          </w:tcPr>
          <w:p w:rsidRPr="00057AFD" w:rsidR="00D96A3A" w:rsidP="00F27F0D" w:rsidRDefault="00D96A3A" w14:paraId="3EA25EB4" w14:textId="77777777">
            <w:pPr>
              <w:jc w:val="center"/>
              <w:rPr>
                <w:sz w:val="18"/>
              </w:rPr>
            </w:pPr>
          </w:p>
        </w:tc>
      </w:tr>
      <w:tr w:rsidRPr="00057AFD" w:rsidR="00D96A3A" w:rsidTr="00D96A3A" w14:paraId="6B7FCD0F" w14:textId="77777777">
        <w:trPr>
          <w:trHeight w:val="305"/>
        </w:trPr>
        <w:tc>
          <w:tcPr>
            <w:tcW w:w="3387" w:type="dxa"/>
          </w:tcPr>
          <w:p w:rsidRPr="00057AFD" w:rsidR="00D96A3A" w:rsidP="00762E06" w:rsidRDefault="00D96A3A" w14:paraId="4A27414B" w14:textId="477816AE">
            <w:pPr>
              <w:ind w:left="144"/>
              <w:rPr>
                <w:sz w:val="18"/>
              </w:rPr>
            </w:pPr>
            <w:r w:rsidRPr="00057AFD">
              <w:rPr>
                <w:sz w:val="18"/>
              </w:rPr>
              <w:t>4.1 Soins à domicile uniquement</w:t>
            </w:r>
          </w:p>
        </w:tc>
        <w:tc>
          <w:tcPr>
            <w:tcW w:w="1261" w:type="dxa"/>
          </w:tcPr>
          <w:p w:rsidRPr="00057AFD" w:rsidR="00D96A3A" w:rsidP="00F27F0D" w:rsidRDefault="00D96A3A" w14:paraId="190F9C00" w14:textId="77777777">
            <w:pPr>
              <w:jc w:val="center"/>
              <w:rPr>
                <w:sz w:val="18"/>
              </w:rPr>
            </w:pPr>
          </w:p>
        </w:tc>
        <w:tc>
          <w:tcPr>
            <w:tcW w:w="1571" w:type="dxa"/>
          </w:tcPr>
          <w:p w:rsidRPr="00057AFD" w:rsidR="00D96A3A" w:rsidP="00F27F0D" w:rsidRDefault="00D96A3A" w14:paraId="61A5CD65" w14:textId="77777777">
            <w:pPr>
              <w:jc w:val="center"/>
              <w:rPr>
                <w:sz w:val="18"/>
              </w:rPr>
            </w:pPr>
          </w:p>
        </w:tc>
        <w:tc>
          <w:tcPr>
            <w:tcW w:w="1261" w:type="dxa"/>
          </w:tcPr>
          <w:p w:rsidRPr="00057AFD" w:rsidR="00D96A3A" w:rsidP="00F27F0D" w:rsidRDefault="00D96A3A" w14:paraId="19BE46A1" w14:textId="77777777">
            <w:pPr>
              <w:jc w:val="center"/>
              <w:rPr>
                <w:sz w:val="18"/>
              </w:rPr>
            </w:pPr>
          </w:p>
        </w:tc>
        <w:tc>
          <w:tcPr>
            <w:tcW w:w="1571" w:type="dxa"/>
          </w:tcPr>
          <w:p w:rsidRPr="00057AFD" w:rsidR="00D96A3A" w:rsidP="00F27F0D" w:rsidRDefault="00D96A3A" w14:paraId="53EB150A" w14:textId="77777777">
            <w:pPr>
              <w:jc w:val="center"/>
              <w:rPr>
                <w:sz w:val="18"/>
              </w:rPr>
            </w:pPr>
          </w:p>
        </w:tc>
        <w:tc>
          <w:tcPr>
            <w:tcW w:w="1571" w:type="dxa"/>
          </w:tcPr>
          <w:p w:rsidRPr="00057AFD" w:rsidR="00D96A3A" w:rsidP="00F27F0D" w:rsidRDefault="00D96A3A" w14:paraId="0F0C31C4" w14:textId="77777777">
            <w:pPr>
              <w:jc w:val="center"/>
              <w:rPr>
                <w:sz w:val="18"/>
              </w:rPr>
            </w:pPr>
          </w:p>
        </w:tc>
      </w:tr>
      <w:tr w:rsidRPr="00057AFD" w:rsidR="00D96A3A" w:rsidTr="00D96A3A" w14:paraId="5A845A67" w14:textId="77777777">
        <w:trPr>
          <w:trHeight w:val="350"/>
        </w:trPr>
        <w:tc>
          <w:tcPr>
            <w:tcW w:w="3387" w:type="dxa"/>
          </w:tcPr>
          <w:p w:rsidRPr="00057AFD" w:rsidR="00D96A3A" w:rsidP="00762E06" w:rsidRDefault="00D96A3A" w14:paraId="20EAA625" w14:textId="650AEFB2">
            <w:pPr>
              <w:ind w:left="144"/>
              <w:rPr>
                <w:sz w:val="18"/>
              </w:rPr>
            </w:pPr>
            <w:r w:rsidRPr="00057AFD">
              <w:rPr>
                <w:sz w:val="18"/>
              </w:rPr>
              <w:t>4.2 Recherche ou tentative de recherche de soins externes comme première mesure</w:t>
            </w:r>
          </w:p>
        </w:tc>
        <w:tc>
          <w:tcPr>
            <w:tcW w:w="1261" w:type="dxa"/>
          </w:tcPr>
          <w:p w:rsidRPr="00057AFD" w:rsidR="00D96A3A" w:rsidP="00F27F0D" w:rsidRDefault="00D96A3A" w14:paraId="6D534818" w14:textId="77777777">
            <w:pPr>
              <w:jc w:val="center"/>
              <w:rPr>
                <w:sz w:val="18"/>
              </w:rPr>
            </w:pPr>
          </w:p>
        </w:tc>
        <w:tc>
          <w:tcPr>
            <w:tcW w:w="1571" w:type="dxa"/>
          </w:tcPr>
          <w:p w:rsidRPr="00057AFD" w:rsidR="00D96A3A" w:rsidP="00F27F0D" w:rsidRDefault="00D96A3A" w14:paraId="249658EC" w14:textId="77777777">
            <w:pPr>
              <w:jc w:val="center"/>
              <w:rPr>
                <w:sz w:val="18"/>
              </w:rPr>
            </w:pPr>
          </w:p>
        </w:tc>
        <w:tc>
          <w:tcPr>
            <w:tcW w:w="1261" w:type="dxa"/>
          </w:tcPr>
          <w:p w:rsidRPr="00057AFD" w:rsidR="00D96A3A" w:rsidP="00F27F0D" w:rsidRDefault="00D96A3A" w14:paraId="5A1CA536" w14:textId="77777777">
            <w:pPr>
              <w:jc w:val="center"/>
              <w:rPr>
                <w:sz w:val="18"/>
              </w:rPr>
            </w:pPr>
          </w:p>
        </w:tc>
        <w:tc>
          <w:tcPr>
            <w:tcW w:w="1571" w:type="dxa"/>
          </w:tcPr>
          <w:p w:rsidRPr="00057AFD" w:rsidR="00D96A3A" w:rsidP="00F27F0D" w:rsidRDefault="00D96A3A" w14:paraId="2F49327D" w14:textId="77777777">
            <w:pPr>
              <w:jc w:val="center"/>
              <w:rPr>
                <w:sz w:val="18"/>
              </w:rPr>
            </w:pPr>
          </w:p>
        </w:tc>
        <w:tc>
          <w:tcPr>
            <w:tcW w:w="1571" w:type="dxa"/>
          </w:tcPr>
          <w:p w:rsidRPr="00057AFD" w:rsidR="00D96A3A" w:rsidP="00F27F0D" w:rsidRDefault="00D96A3A" w14:paraId="19B252AD" w14:textId="77777777">
            <w:pPr>
              <w:jc w:val="center"/>
              <w:rPr>
                <w:sz w:val="18"/>
              </w:rPr>
            </w:pPr>
          </w:p>
        </w:tc>
      </w:tr>
      <w:tr w:rsidRPr="00057AFD" w:rsidR="00D96A3A" w:rsidTr="00D96A3A" w14:paraId="7497C3EA" w14:textId="77777777">
        <w:trPr>
          <w:trHeight w:val="398"/>
        </w:trPr>
        <w:tc>
          <w:tcPr>
            <w:tcW w:w="3387" w:type="dxa"/>
          </w:tcPr>
          <w:p w:rsidRPr="00057AFD" w:rsidR="00D96A3A" w:rsidP="00762E06" w:rsidRDefault="00D96A3A" w14:paraId="228D041A" w14:textId="6F9A5B60">
            <w:pPr>
              <w:ind w:left="144"/>
              <w:rPr>
                <w:sz w:val="18"/>
              </w:rPr>
            </w:pPr>
            <w:r w:rsidRPr="00057AFD">
              <w:rPr>
                <w:sz w:val="18"/>
              </w:rPr>
              <w:t>4.3 Recherche ou tentative de recherche de soins externes comme deuxième action</w:t>
            </w:r>
          </w:p>
        </w:tc>
        <w:tc>
          <w:tcPr>
            <w:tcW w:w="1261" w:type="dxa"/>
          </w:tcPr>
          <w:p w:rsidRPr="00057AFD" w:rsidR="00D96A3A" w:rsidP="00F27F0D" w:rsidRDefault="00D96A3A" w14:paraId="71A08C10" w14:textId="77777777">
            <w:pPr>
              <w:jc w:val="center"/>
              <w:rPr>
                <w:sz w:val="18"/>
              </w:rPr>
            </w:pPr>
          </w:p>
        </w:tc>
        <w:tc>
          <w:tcPr>
            <w:tcW w:w="1571" w:type="dxa"/>
          </w:tcPr>
          <w:p w:rsidRPr="00057AFD" w:rsidR="00D96A3A" w:rsidP="00F27F0D" w:rsidRDefault="00D96A3A" w14:paraId="018C91D7" w14:textId="77777777">
            <w:pPr>
              <w:jc w:val="center"/>
              <w:rPr>
                <w:sz w:val="18"/>
              </w:rPr>
            </w:pPr>
          </w:p>
        </w:tc>
        <w:tc>
          <w:tcPr>
            <w:tcW w:w="1261" w:type="dxa"/>
          </w:tcPr>
          <w:p w:rsidRPr="00057AFD" w:rsidR="00D96A3A" w:rsidP="00F27F0D" w:rsidRDefault="00D96A3A" w14:paraId="0EFC721C" w14:textId="77777777">
            <w:pPr>
              <w:jc w:val="center"/>
              <w:rPr>
                <w:sz w:val="18"/>
              </w:rPr>
            </w:pPr>
          </w:p>
        </w:tc>
        <w:tc>
          <w:tcPr>
            <w:tcW w:w="1571" w:type="dxa"/>
          </w:tcPr>
          <w:p w:rsidRPr="00057AFD" w:rsidR="00D96A3A" w:rsidP="00F27F0D" w:rsidRDefault="00D96A3A" w14:paraId="1E99C5B7" w14:textId="77777777">
            <w:pPr>
              <w:jc w:val="center"/>
              <w:rPr>
                <w:sz w:val="18"/>
              </w:rPr>
            </w:pPr>
          </w:p>
        </w:tc>
        <w:tc>
          <w:tcPr>
            <w:tcW w:w="1571" w:type="dxa"/>
          </w:tcPr>
          <w:p w:rsidRPr="00057AFD" w:rsidR="00D96A3A" w:rsidP="00F27F0D" w:rsidRDefault="00D96A3A" w14:paraId="378FEB41" w14:textId="77777777">
            <w:pPr>
              <w:jc w:val="center"/>
              <w:rPr>
                <w:sz w:val="18"/>
              </w:rPr>
            </w:pPr>
          </w:p>
        </w:tc>
      </w:tr>
      <w:tr w:rsidRPr="00057AFD" w:rsidR="00D96A3A" w:rsidTr="00D96A3A" w14:paraId="7C9C20F7" w14:textId="77777777">
        <w:trPr>
          <w:trHeight w:val="398"/>
        </w:trPr>
        <w:tc>
          <w:tcPr>
            <w:tcW w:w="3387" w:type="dxa"/>
          </w:tcPr>
          <w:p w:rsidRPr="00057AFD" w:rsidR="00D96A3A" w:rsidP="00762E06" w:rsidRDefault="00D96A3A" w14:paraId="2088E0CB" w14:textId="5F5A4E49">
            <w:pPr>
              <w:ind w:left="144"/>
              <w:rPr>
                <w:sz w:val="18"/>
              </w:rPr>
            </w:pPr>
            <w:r w:rsidRPr="00057AFD">
              <w:rPr>
                <w:sz w:val="18"/>
              </w:rPr>
              <w:t>Je ne sais pas/Manquant</w:t>
            </w:r>
          </w:p>
        </w:tc>
        <w:tc>
          <w:tcPr>
            <w:tcW w:w="1261" w:type="dxa"/>
          </w:tcPr>
          <w:p w:rsidRPr="00057AFD" w:rsidR="00D96A3A" w:rsidP="00762E06" w:rsidRDefault="00D96A3A" w14:paraId="680BA99D" w14:textId="77777777">
            <w:pPr>
              <w:jc w:val="center"/>
              <w:rPr>
                <w:sz w:val="18"/>
              </w:rPr>
            </w:pPr>
          </w:p>
        </w:tc>
        <w:tc>
          <w:tcPr>
            <w:tcW w:w="1571" w:type="dxa"/>
          </w:tcPr>
          <w:p w:rsidRPr="00057AFD" w:rsidR="00D96A3A" w:rsidP="00762E06" w:rsidRDefault="00D96A3A" w14:paraId="54CC8643" w14:textId="77777777">
            <w:pPr>
              <w:jc w:val="center"/>
              <w:rPr>
                <w:sz w:val="18"/>
              </w:rPr>
            </w:pPr>
          </w:p>
        </w:tc>
        <w:tc>
          <w:tcPr>
            <w:tcW w:w="1261" w:type="dxa"/>
          </w:tcPr>
          <w:p w:rsidRPr="00057AFD" w:rsidR="00D96A3A" w:rsidP="00762E06" w:rsidRDefault="00D96A3A" w14:paraId="26331322" w14:textId="77777777">
            <w:pPr>
              <w:jc w:val="center"/>
              <w:rPr>
                <w:sz w:val="18"/>
              </w:rPr>
            </w:pPr>
          </w:p>
        </w:tc>
        <w:tc>
          <w:tcPr>
            <w:tcW w:w="1571" w:type="dxa"/>
          </w:tcPr>
          <w:p w:rsidRPr="00057AFD" w:rsidR="00D96A3A" w:rsidP="00762E06" w:rsidRDefault="00D96A3A" w14:paraId="7A540194" w14:textId="77777777">
            <w:pPr>
              <w:jc w:val="center"/>
              <w:rPr>
                <w:sz w:val="18"/>
              </w:rPr>
            </w:pPr>
          </w:p>
        </w:tc>
        <w:tc>
          <w:tcPr>
            <w:tcW w:w="1571" w:type="dxa"/>
          </w:tcPr>
          <w:p w:rsidRPr="00057AFD" w:rsidR="00D96A3A" w:rsidP="00762E06" w:rsidRDefault="00D96A3A" w14:paraId="7FCEADBE" w14:textId="77777777">
            <w:pPr>
              <w:jc w:val="center"/>
              <w:rPr>
                <w:sz w:val="18"/>
              </w:rPr>
            </w:pPr>
          </w:p>
        </w:tc>
      </w:tr>
      <w:tr w:rsidRPr="00057AFD" w:rsidR="00D96A3A" w:rsidTr="00D96A3A" w14:paraId="48351B12" w14:textId="77777777">
        <w:trPr>
          <w:trHeight w:val="332"/>
        </w:trPr>
        <w:tc>
          <w:tcPr>
            <w:tcW w:w="3387" w:type="dxa"/>
          </w:tcPr>
          <w:p w:rsidRPr="00057AFD" w:rsidR="00D96A3A" w:rsidP="00762E06" w:rsidRDefault="00D96A3A" w14:paraId="3044DA1F" w14:textId="77777777">
            <w:pPr>
              <w:rPr>
                <w:sz w:val="18"/>
              </w:rPr>
            </w:pPr>
          </w:p>
          <w:p w:rsidRPr="00057AFD" w:rsidR="00D96A3A" w:rsidP="00762E06" w:rsidRDefault="00D96A3A" w14:paraId="7D43DCBE" w14:textId="2ED80502">
            <w:pPr>
              <w:rPr>
                <w:sz w:val="18"/>
              </w:rPr>
            </w:pPr>
            <w:r w:rsidRPr="00057AFD">
              <w:rPr>
                <w:sz w:val="18"/>
              </w:rPr>
              <w:t>Choix d'une prise en charge externe</w:t>
            </w:r>
          </w:p>
        </w:tc>
        <w:tc>
          <w:tcPr>
            <w:tcW w:w="1261" w:type="dxa"/>
          </w:tcPr>
          <w:p w:rsidRPr="00057AFD" w:rsidR="00D96A3A" w:rsidP="00762E06" w:rsidRDefault="00D96A3A" w14:paraId="44A8707B" w14:textId="77777777">
            <w:pPr>
              <w:jc w:val="center"/>
              <w:rPr>
                <w:sz w:val="18"/>
              </w:rPr>
            </w:pPr>
          </w:p>
        </w:tc>
        <w:tc>
          <w:tcPr>
            <w:tcW w:w="1571" w:type="dxa"/>
          </w:tcPr>
          <w:p w:rsidRPr="00057AFD" w:rsidR="00D96A3A" w:rsidP="00762E06" w:rsidRDefault="00D96A3A" w14:paraId="69FCDF99" w14:textId="77777777">
            <w:pPr>
              <w:jc w:val="center"/>
              <w:rPr>
                <w:sz w:val="18"/>
              </w:rPr>
            </w:pPr>
          </w:p>
        </w:tc>
        <w:tc>
          <w:tcPr>
            <w:tcW w:w="1261" w:type="dxa"/>
          </w:tcPr>
          <w:p w:rsidRPr="00057AFD" w:rsidR="00D96A3A" w:rsidP="00762E06" w:rsidRDefault="00D96A3A" w14:paraId="75D7B5D2" w14:textId="77777777">
            <w:pPr>
              <w:jc w:val="center"/>
              <w:rPr>
                <w:sz w:val="18"/>
              </w:rPr>
            </w:pPr>
          </w:p>
        </w:tc>
        <w:tc>
          <w:tcPr>
            <w:tcW w:w="1571" w:type="dxa"/>
          </w:tcPr>
          <w:p w:rsidRPr="00057AFD" w:rsidR="00D96A3A" w:rsidP="00762E06" w:rsidRDefault="00D96A3A" w14:paraId="00A68ED8" w14:textId="77777777">
            <w:pPr>
              <w:jc w:val="center"/>
              <w:rPr>
                <w:sz w:val="18"/>
              </w:rPr>
            </w:pPr>
          </w:p>
        </w:tc>
        <w:tc>
          <w:tcPr>
            <w:tcW w:w="1571" w:type="dxa"/>
          </w:tcPr>
          <w:p w:rsidRPr="00057AFD" w:rsidR="00D96A3A" w:rsidP="00762E06" w:rsidRDefault="00D96A3A" w14:paraId="24350025" w14:textId="77777777">
            <w:pPr>
              <w:jc w:val="center"/>
              <w:rPr>
                <w:sz w:val="18"/>
              </w:rPr>
            </w:pPr>
          </w:p>
        </w:tc>
      </w:tr>
      <w:tr w:rsidRPr="00057AFD" w:rsidR="00D96A3A" w:rsidTr="00D96A3A" w14:paraId="76CFE8C2" w14:textId="77777777">
        <w:trPr>
          <w:trHeight w:val="350"/>
        </w:trPr>
        <w:tc>
          <w:tcPr>
            <w:tcW w:w="3387" w:type="dxa"/>
          </w:tcPr>
          <w:p w:rsidRPr="00057AFD" w:rsidR="00D96A3A" w:rsidP="00762E06" w:rsidRDefault="00D96A3A" w14:paraId="385C4DD1" w14:textId="77777777">
            <w:pPr>
              <w:ind w:left="144"/>
              <w:rPr>
                <w:sz w:val="18"/>
              </w:rPr>
            </w:pPr>
            <w:r w:rsidRPr="00057AFD">
              <w:rPr>
                <w:sz w:val="18"/>
              </w:rPr>
              <w:t>5.1 Soins formels uniquement</w:t>
            </w:r>
          </w:p>
        </w:tc>
        <w:tc>
          <w:tcPr>
            <w:tcW w:w="1261" w:type="dxa"/>
          </w:tcPr>
          <w:p w:rsidRPr="00057AFD" w:rsidR="00D96A3A" w:rsidP="00762E06" w:rsidRDefault="00D96A3A" w14:paraId="6FB040BC" w14:textId="77777777">
            <w:pPr>
              <w:jc w:val="center"/>
              <w:rPr>
                <w:sz w:val="18"/>
              </w:rPr>
            </w:pPr>
          </w:p>
        </w:tc>
        <w:tc>
          <w:tcPr>
            <w:tcW w:w="1571" w:type="dxa"/>
          </w:tcPr>
          <w:p w:rsidRPr="00057AFD" w:rsidR="00D96A3A" w:rsidP="00762E06" w:rsidRDefault="00D96A3A" w14:paraId="12DC7FFE" w14:textId="77777777">
            <w:pPr>
              <w:jc w:val="center"/>
              <w:rPr>
                <w:sz w:val="18"/>
              </w:rPr>
            </w:pPr>
          </w:p>
        </w:tc>
        <w:tc>
          <w:tcPr>
            <w:tcW w:w="1261" w:type="dxa"/>
          </w:tcPr>
          <w:p w:rsidRPr="00057AFD" w:rsidR="00D96A3A" w:rsidP="00762E06" w:rsidRDefault="00D96A3A" w14:paraId="65E1AAD9" w14:textId="77777777">
            <w:pPr>
              <w:jc w:val="center"/>
              <w:rPr>
                <w:sz w:val="18"/>
              </w:rPr>
            </w:pPr>
          </w:p>
        </w:tc>
        <w:tc>
          <w:tcPr>
            <w:tcW w:w="1571" w:type="dxa"/>
          </w:tcPr>
          <w:p w:rsidRPr="00057AFD" w:rsidR="00D96A3A" w:rsidP="00762E06" w:rsidRDefault="00D96A3A" w14:paraId="150573DC" w14:textId="77777777">
            <w:pPr>
              <w:jc w:val="center"/>
              <w:rPr>
                <w:sz w:val="18"/>
              </w:rPr>
            </w:pPr>
          </w:p>
        </w:tc>
        <w:tc>
          <w:tcPr>
            <w:tcW w:w="1571" w:type="dxa"/>
          </w:tcPr>
          <w:p w:rsidRPr="00057AFD" w:rsidR="00D96A3A" w:rsidP="00762E06" w:rsidRDefault="00D96A3A" w14:paraId="3853447F" w14:textId="77777777">
            <w:pPr>
              <w:jc w:val="center"/>
              <w:rPr>
                <w:sz w:val="18"/>
              </w:rPr>
            </w:pPr>
          </w:p>
        </w:tc>
      </w:tr>
      <w:tr w:rsidRPr="00057AFD" w:rsidR="00D96A3A" w:rsidTr="00D96A3A" w14:paraId="2BF68134" w14:textId="77777777">
        <w:trPr>
          <w:trHeight w:val="350"/>
        </w:trPr>
        <w:tc>
          <w:tcPr>
            <w:tcW w:w="3387" w:type="dxa"/>
          </w:tcPr>
          <w:p w:rsidRPr="00057AFD" w:rsidR="00D96A3A" w:rsidP="00762E06" w:rsidRDefault="00D96A3A" w14:paraId="21215849" w14:textId="77777777">
            <w:pPr>
              <w:ind w:left="144"/>
              <w:rPr>
                <w:sz w:val="18"/>
              </w:rPr>
            </w:pPr>
            <w:r w:rsidRPr="00057AFD">
              <w:rPr>
                <w:sz w:val="18"/>
              </w:rPr>
              <w:t>5.2 Soins informels et formels</w:t>
            </w:r>
          </w:p>
        </w:tc>
        <w:tc>
          <w:tcPr>
            <w:tcW w:w="1261" w:type="dxa"/>
          </w:tcPr>
          <w:p w:rsidRPr="00057AFD" w:rsidR="00D96A3A" w:rsidP="00762E06" w:rsidRDefault="00D96A3A" w14:paraId="22BB84CE" w14:textId="77777777">
            <w:pPr>
              <w:jc w:val="center"/>
              <w:rPr>
                <w:sz w:val="18"/>
              </w:rPr>
            </w:pPr>
          </w:p>
        </w:tc>
        <w:tc>
          <w:tcPr>
            <w:tcW w:w="1571" w:type="dxa"/>
          </w:tcPr>
          <w:p w:rsidRPr="00057AFD" w:rsidR="00D96A3A" w:rsidP="00762E06" w:rsidRDefault="00D96A3A" w14:paraId="5F582674" w14:textId="77777777">
            <w:pPr>
              <w:jc w:val="center"/>
              <w:rPr>
                <w:sz w:val="18"/>
              </w:rPr>
            </w:pPr>
          </w:p>
        </w:tc>
        <w:tc>
          <w:tcPr>
            <w:tcW w:w="1261" w:type="dxa"/>
          </w:tcPr>
          <w:p w:rsidRPr="00057AFD" w:rsidR="00D96A3A" w:rsidP="00762E06" w:rsidRDefault="00D96A3A" w14:paraId="25E1712D" w14:textId="77777777">
            <w:pPr>
              <w:jc w:val="center"/>
              <w:rPr>
                <w:sz w:val="18"/>
              </w:rPr>
            </w:pPr>
          </w:p>
        </w:tc>
        <w:tc>
          <w:tcPr>
            <w:tcW w:w="1571" w:type="dxa"/>
          </w:tcPr>
          <w:p w:rsidRPr="00057AFD" w:rsidR="00D96A3A" w:rsidP="00762E06" w:rsidRDefault="00D96A3A" w14:paraId="17F42144" w14:textId="77777777">
            <w:pPr>
              <w:jc w:val="center"/>
              <w:rPr>
                <w:sz w:val="18"/>
              </w:rPr>
            </w:pPr>
          </w:p>
        </w:tc>
        <w:tc>
          <w:tcPr>
            <w:tcW w:w="1571" w:type="dxa"/>
          </w:tcPr>
          <w:p w:rsidRPr="00057AFD" w:rsidR="00D96A3A" w:rsidP="00762E06" w:rsidRDefault="00D96A3A" w14:paraId="1DB920E7" w14:textId="77777777">
            <w:pPr>
              <w:jc w:val="center"/>
              <w:rPr>
                <w:sz w:val="18"/>
              </w:rPr>
            </w:pPr>
          </w:p>
        </w:tc>
      </w:tr>
      <w:tr w:rsidRPr="00057AFD" w:rsidR="00D96A3A" w:rsidTr="00D96A3A" w14:paraId="2EB7D779" w14:textId="77777777">
        <w:trPr>
          <w:trHeight w:val="350"/>
        </w:trPr>
        <w:tc>
          <w:tcPr>
            <w:tcW w:w="3387" w:type="dxa"/>
          </w:tcPr>
          <w:p w:rsidRPr="00057AFD" w:rsidR="00D96A3A" w:rsidP="00762E06" w:rsidRDefault="00D96A3A" w14:paraId="2AC7724C" w14:textId="77777777">
            <w:pPr>
              <w:ind w:left="144"/>
              <w:rPr>
                <w:sz w:val="18"/>
              </w:rPr>
            </w:pPr>
            <w:r w:rsidRPr="00057AFD">
              <w:rPr>
                <w:sz w:val="18"/>
              </w:rPr>
              <w:t>5.3 Soins informels uniquement</w:t>
            </w:r>
          </w:p>
        </w:tc>
        <w:tc>
          <w:tcPr>
            <w:tcW w:w="1261" w:type="dxa"/>
          </w:tcPr>
          <w:p w:rsidRPr="00057AFD" w:rsidR="00D96A3A" w:rsidP="00762E06" w:rsidRDefault="00D96A3A" w14:paraId="23221E6B" w14:textId="77777777">
            <w:pPr>
              <w:jc w:val="center"/>
              <w:rPr>
                <w:sz w:val="18"/>
              </w:rPr>
            </w:pPr>
          </w:p>
        </w:tc>
        <w:tc>
          <w:tcPr>
            <w:tcW w:w="1571" w:type="dxa"/>
          </w:tcPr>
          <w:p w:rsidRPr="00057AFD" w:rsidR="00D96A3A" w:rsidP="00762E06" w:rsidRDefault="00D96A3A" w14:paraId="41133BBA" w14:textId="77777777">
            <w:pPr>
              <w:jc w:val="center"/>
              <w:rPr>
                <w:sz w:val="18"/>
              </w:rPr>
            </w:pPr>
          </w:p>
        </w:tc>
        <w:tc>
          <w:tcPr>
            <w:tcW w:w="1261" w:type="dxa"/>
          </w:tcPr>
          <w:p w:rsidRPr="00057AFD" w:rsidR="00D96A3A" w:rsidP="00762E06" w:rsidRDefault="00D96A3A" w14:paraId="528529E8" w14:textId="77777777">
            <w:pPr>
              <w:jc w:val="center"/>
              <w:rPr>
                <w:sz w:val="18"/>
              </w:rPr>
            </w:pPr>
          </w:p>
        </w:tc>
        <w:tc>
          <w:tcPr>
            <w:tcW w:w="1571" w:type="dxa"/>
          </w:tcPr>
          <w:p w:rsidRPr="00057AFD" w:rsidR="00D96A3A" w:rsidP="00762E06" w:rsidRDefault="00D96A3A" w14:paraId="04204E1D" w14:textId="77777777">
            <w:pPr>
              <w:jc w:val="center"/>
              <w:rPr>
                <w:sz w:val="18"/>
              </w:rPr>
            </w:pPr>
          </w:p>
        </w:tc>
        <w:tc>
          <w:tcPr>
            <w:tcW w:w="1571" w:type="dxa"/>
          </w:tcPr>
          <w:p w:rsidRPr="00057AFD" w:rsidR="00D96A3A" w:rsidP="00762E06" w:rsidRDefault="00D96A3A" w14:paraId="66CAA4A7" w14:textId="77777777">
            <w:pPr>
              <w:jc w:val="center"/>
              <w:rPr>
                <w:sz w:val="18"/>
              </w:rPr>
            </w:pPr>
          </w:p>
        </w:tc>
      </w:tr>
      <w:tr w:rsidRPr="00057AFD" w:rsidR="00D96A3A" w:rsidTr="00D96A3A" w14:paraId="07429539" w14:textId="77777777">
        <w:trPr>
          <w:trHeight w:val="350"/>
        </w:trPr>
        <w:tc>
          <w:tcPr>
            <w:tcW w:w="3387" w:type="dxa"/>
          </w:tcPr>
          <w:p w:rsidRPr="00057AFD" w:rsidR="00D96A3A" w:rsidP="00762E06" w:rsidRDefault="00D96A3A" w14:paraId="5DD200FE" w14:textId="34F82609">
            <w:pPr>
              <w:ind w:left="144"/>
              <w:rPr>
                <w:sz w:val="18"/>
              </w:rPr>
            </w:pPr>
            <w:r w:rsidRPr="00057AFD">
              <w:rPr>
                <w:sz w:val="18"/>
              </w:rPr>
              <w:t xml:space="preserve">Manquant </w:t>
            </w:r>
          </w:p>
        </w:tc>
        <w:tc>
          <w:tcPr>
            <w:tcW w:w="1261" w:type="dxa"/>
          </w:tcPr>
          <w:p w:rsidRPr="00057AFD" w:rsidR="00D96A3A" w:rsidP="00762E06" w:rsidRDefault="00D96A3A" w14:paraId="62984886" w14:textId="77777777">
            <w:pPr>
              <w:jc w:val="center"/>
              <w:rPr>
                <w:sz w:val="18"/>
              </w:rPr>
            </w:pPr>
          </w:p>
        </w:tc>
        <w:tc>
          <w:tcPr>
            <w:tcW w:w="1571" w:type="dxa"/>
          </w:tcPr>
          <w:p w:rsidRPr="00057AFD" w:rsidR="00D96A3A" w:rsidP="00762E06" w:rsidRDefault="00D96A3A" w14:paraId="56227D81" w14:textId="77777777">
            <w:pPr>
              <w:jc w:val="center"/>
              <w:rPr>
                <w:sz w:val="18"/>
              </w:rPr>
            </w:pPr>
          </w:p>
        </w:tc>
        <w:tc>
          <w:tcPr>
            <w:tcW w:w="1261" w:type="dxa"/>
          </w:tcPr>
          <w:p w:rsidRPr="00057AFD" w:rsidR="00D96A3A" w:rsidP="00762E06" w:rsidRDefault="00D96A3A" w14:paraId="4186A130" w14:textId="77777777">
            <w:pPr>
              <w:jc w:val="center"/>
              <w:rPr>
                <w:sz w:val="18"/>
              </w:rPr>
            </w:pPr>
          </w:p>
        </w:tc>
        <w:tc>
          <w:tcPr>
            <w:tcW w:w="1571" w:type="dxa"/>
          </w:tcPr>
          <w:p w:rsidRPr="00057AFD" w:rsidR="00D96A3A" w:rsidP="00762E06" w:rsidRDefault="00D96A3A" w14:paraId="3FED1ADB" w14:textId="77777777">
            <w:pPr>
              <w:jc w:val="center"/>
              <w:rPr>
                <w:sz w:val="18"/>
              </w:rPr>
            </w:pPr>
          </w:p>
        </w:tc>
        <w:tc>
          <w:tcPr>
            <w:tcW w:w="1571" w:type="dxa"/>
          </w:tcPr>
          <w:p w:rsidRPr="00057AFD" w:rsidR="00D96A3A" w:rsidP="00762E06" w:rsidRDefault="00D96A3A" w14:paraId="44206796" w14:textId="77777777">
            <w:pPr>
              <w:jc w:val="center"/>
              <w:rPr>
                <w:sz w:val="18"/>
              </w:rPr>
            </w:pPr>
          </w:p>
        </w:tc>
      </w:tr>
      <w:tr w:rsidRPr="00057AFD" w:rsidR="00D96A3A" w:rsidTr="00D96A3A" w14:paraId="3FE00B56" w14:textId="77777777">
        <w:trPr>
          <w:trHeight w:val="314"/>
        </w:trPr>
        <w:tc>
          <w:tcPr>
            <w:tcW w:w="3387" w:type="dxa"/>
          </w:tcPr>
          <w:p w:rsidRPr="00057AFD" w:rsidR="00D96A3A" w:rsidP="00762E06" w:rsidRDefault="00D96A3A" w14:paraId="0414E314" w14:textId="77777777">
            <w:pPr>
              <w:rPr>
                <w:sz w:val="18"/>
              </w:rPr>
            </w:pPr>
          </w:p>
          <w:p w:rsidRPr="00057AFD" w:rsidR="00D96A3A" w:rsidP="00762E06" w:rsidRDefault="00D96A3A" w14:paraId="20636F85" w14:textId="3D15B030">
            <w:pPr>
              <w:rPr>
                <w:sz w:val="18"/>
              </w:rPr>
            </w:pPr>
            <w:r w:rsidRPr="00057AFD">
              <w:rPr>
                <w:sz w:val="18"/>
              </w:rPr>
              <w:t>Choix de tout type de soins formels</w:t>
            </w:r>
          </w:p>
        </w:tc>
        <w:tc>
          <w:tcPr>
            <w:tcW w:w="1261" w:type="dxa"/>
          </w:tcPr>
          <w:p w:rsidRPr="00057AFD" w:rsidR="00D96A3A" w:rsidP="00762E06" w:rsidRDefault="00D96A3A" w14:paraId="6CE68727" w14:textId="77777777">
            <w:pPr>
              <w:jc w:val="center"/>
              <w:rPr>
                <w:sz w:val="18"/>
              </w:rPr>
            </w:pPr>
          </w:p>
        </w:tc>
        <w:tc>
          <w:tcPr>
            <w:tcW w:w="1571" w:type="dxa"/>
          </w:tcPr>
          <w:p w:rsidRPr="00057AFD" w:rsidR="00D96A3A" w:rsidP="00762E06" w:rsidRDefault="00D96A3A" w14:paraId="15D8F3C6" w14:textId="77777777">
            <w:pPr>
              <w:jc w:val="center"/>
              <w:rPr>
                <w:sz w:val="18"/>
              </w:rPr>
            </w:pPr>
          </w:p>
        </w:tc>
        <w:tc>
          <w:tcPr>
            <w:tcW w:w="1261" w:type="dxa"/>
          </w:tcPr>
          <w:p w:rsidRPr="00057AFD" w:rsidR="00D96A3A" w:rsidP="00762E06" w:rsidRDefault="00D96A3A" w14:paraId="608A695C" w14:textId="77777777">
            <w:pPr>
              <w:jc w:val="center"/>
              <w:rPr>
                <w:sz w:val="18"/>
              </w:rPr>
            </w:pPr>
          </w:p>
        </w:tc>
        <w:tc>
          <w:tcPr>
            <w:tcW w:w="1571" w:type="dxa"/>
          </w:tcPr>
          <w:p w:rsidRPr="00057AFD" w:rsidR="00D96A3A" w:rsidP="00762E06" w:rsidRDefault="00D96A3A" w14:paraId="62C1A2A2" w14:textId="77777777">
            <w:pPr>
              <w:jc w:val="center"/>
              <w:rPr>
                <w:sz w:val="18"/>
              </w:rPr>
            </w:pPr>
          </w:p>
        </w:tc>
        <w:tc>
          <w:tcPr>
            <w:tcW w:w="1571" w:type="dxa"/>
          </w:tcPr>
          <w:p w:rsidRPr="00057AFD" w:rsidR="00D96A3A" w:rsidP="00762E06" w:rsidRDefault="00D96A3A" w14:paraId="7958A0BC" w14:textId="77777777">
            <w:pPr>
              <w:jc w:val="center"/>
              <w:rPr>
                <w:sz w:val="18"/>
              </w:rPr>
            </w:pPr>
          </w:p>
        </w:tc>
      </w:tr>
      <w:tr w:rsidRPr="00057AFD" w:rsidR="00D96A3A" w:rsidTr="00D96A3A" w14:paraId="633973D2" w14:textId="77777777">
        <w:trPr>
          <w:trHeight w:val="530"/>
        </w:trPr>
        <w:tc>
          <w:tcPr>
            <w:tcW w:w="3387" w:type="dxa"/>
            <w:hideMark/>
          </w:tcPr>
          <w:p w:rsidRPr="00057AFD" w:rsidR="00D96A3A" w:rsidP="000A025C" w:rsidRDefault="00D96A3A" w14:paraId="111FCA78" w14:textId="77777777">
            <w:pPr>
              <w:ind w:left="432" w:hanging="288"/>
              <w:rPr>
                <w:sz w:val="18"/>
              </w:rPr>
            </w:pPr>
            <w:r w:rsidRPr="00057AFD">
              <w:rPr>
                <w:sz w:val="18"/>
              </w:rPr>
              <w:t>6.1 Décédé avant le départ, décédé en cours de route ou n'a pas pu atteindre le prestataire de soins de santé</w:t>
            </w:r>
          </w:p>
        </w:tc>
        <w:tc>
          <w:tcPr>
            <w:tcW w:w="1261" w:type="dxa"/>
          </w:tcPr>
          <w:p w:rsidRPr="00057AFD" w:rsidR="00D96A3A" w:rsidP="00762E06" w:rsidRDefault="00D96A3A" w14:paraId="25786A3F" w14:textId="77777777">
            <w:pPr>
              <w:jc w:val="center"/>
              <w:rPr>
                <w:sz w:val="18"/>
              </w:rPr>
            </w:pPr>
          </w:p>
        </w:tc>
        <w:tc>
          <w:tcPr>
            <w:tcW w:w="1571" w:type="dxa"/>
          </w:tcPr>
          <w:p w:rsidRPr="00057AFD" w:rsidR="00D96A3A" w:rsidP="00762E06" w:rsidRDefault="00D96A3A" w14:paraId="65809C9F" w14:textId="77777777">
            <w:pPr>
              <w:jc w:val="center"/>
              <w:rPr>
                <w:sz w:val="18"/>
              </w:rPr>
            </w:pPr>
          </w:p>
        </w:tc>
        <w:tc>
          <w:tcPr>
            <w:tcW w:w="1261" w:type="dxa"/>
          </w:tcPr>
          <w:p w:rsidRPr="00057AFD" w:rsidR="00D96A3A" w:rsidP="00762E06" w:rsidRDefault="00D96A3A" w14:paraId="40298A55" w14:textId="77777777">
            <w:pPr>
              <w:jc w:val="center"/>
              <w:rPr>
                <w:sz w:val="18"/>
              </w:rPr>
            </w:pPr>
          </w:p>
        </w:tc>
        <w:tc>
          <w:tcPr>
            <w:tcW w:w="1571" w:type="dxa"/>
          </w:tcPr>
          <w:p w:rsidRPr="00057AFD" w:rsidR="00D96A3A" w:rsidP="00762E06" w:rsidRDefault="00D96A3A" w14:paraId="5AD49E21" w14:textId="77777777">
            <w:pPr>
              <w:jc w:val="center"/>
              <w:rPr>
                <w:sz w:val="18"/>
              </w:rPr>
            </w:pPr>
          </w:p>
        </w:tc>
        <w:tc>
          <w:tcPr>
            <w:tcW w:w="1571" w:type="dxa"/>
          </w:tcPr>
          <w:p w:rsidRPr="00057AFD" w:rsidR="00D96A3A" w:rsidP="00762E06" w:rsidRDefault="00D96A3A" w14:paraId="2A751AB2" w14:textId="77777777">
            <w:pPr>
              <w:jc w:val="center"/>
              <w:rPr>
                <w:sz w:val="18"/>
              </w:rPr>
            </w:pPr>
          </w:p>
        </w:tc>
      </w:tr>
      <w:tr w:rsidRPr="00057AFD" w:rsidR="00D96A3A" w:rsidTr="00D96A3A" w14:paraId="717D7E82" w14:textId="77777777">
        <w:trPr>
          <w:trHeight w:val="440"/>
        </w:trPr>
        <w:tc>
          <w:tcPr>
            <w:tcW w:w="3387" w:type="dxa"/>
            <w:hideMark/>
          </w:tcPr>
          <w:p w:rsidRPr="00057AFD" w:rsidR="00D96A3A" w:rsidP="000A025C" w:rsidRDefault="00D96A3A" w14:paraId="2E1D3168" w14:textId="77777777">
            <w:pPr>
              <w:ind w:left="432" w:hanging="288"/>
              <w:rPr>
                <w:sz w:val="18"/>
              </w:rPr>
            </w:pPr>
            <w:r w:rsidRPr="00057AFD">
              <w:rPr>
                <w:sz w:val="18"/>
              </w:rPr>
              <w:t>7.1 A atteint le premier prestataire de soins de santé et est décédé dans l'établissement</w:t>
            </w:r>
          </w:p>
        </w:tc>
        <w:tc>
          <w:tcPr>
            <w:tcW w:w="1261" w:type="dxa"/>
          </w:tcPr>
          <w:p w:rsidRPr="00057AFD" w:rsidR="00D96A3A" w:rsidP="00762E06" w:rsidRDefault="00D96A3A" w14:paraId="286CB45B" w14:textId="77777777">
            <w:pPr>
              <w:jc w:val="center"/>
              <w:rPr>
                <w:sz w:val="18"/>
              </w:rPr>
            </w:pPr>
          </w:p>
        </w:tc>
        <w:tc>
          <w:tcPr>
            <w:tcW w:w="1571" w:type="dxa"/>
          </w:tcPr>
          <w:p w:rsidRPr="00057AFD" w:rsidR="00D96A3A" w:rsidP="00762E06" w:rsidRDefault="00D96A3A" w14:paraId="7461E28F" w14:textId="77777777">
            <w:pPr>
              <w:jc w:val="center"/>
              <w:rPr>
                <w:sz w:val="18"/>
              </w:rPr>
            </w:pPr>
          </w:p>
        </w:tc>
        <w:tc>
          <w:tcPr>
            <w:tcW w:w="1261" w:type="dxa"/>
          </w:tcPr>
          <w:p w:rsidRPr="00057AFD" w:rsidR="00D96A3A" w:rsidP="00762E06" w:rsidRDefault="00D96A3A" w14:paraId="41AA3758" w14:textId="77777777">
            <w:pPr>
              <w:jc w:val="center"/>
              <w:rPr>
                <w:sz w:val="18"/>
              </w:rPr>
            </w:pPr>
          </w:p>
        </w:tc>
        <w:tc>
          <w:tcPr>
            <w:tcW w:w="1571" w:type="dxa"/>
          </w:tcPr>
          <w:p w:rsidRPr="00057AFD" w:rsidR="00D96A3A" w:rsidP="00762E06" w:rsidRDefault="00D96A3A" w14:paraId="43A59DCC" w14:textId="77777777">
            <w:pPr>
              <w:jc w:val="center"/>
              <w:rPr>
                <w:sz w:val="18"/>
              </w:rPr>
            </w:pPr>
          </w:p>
        </w:tc>
        <w:tc>
          <w:tcPr>
            <w:tcW w:w="1571" w:type="dxa"/>
          </w:tcPr>
          <w:p w:rsidRPr="00057AFD" w:rsidR="00D96A3A" w:rsidP="00762E06" w:rsidRDefault="00D96A3A" w14:paraId="05D3E66E" w14:textId="77777777">
            <w:pPr>
              <w:jc w:val="center"/>
              <w:rPr>
                <w:sz w:val="18"/>
              </w:rPr>
            </w:pPr>
          </w:p>
        </w:tc>
      </w:tr>
      <w:tr w:rsidRPr="00057AFD" w:rsidR="00D96A3A" w:rsidTr="00D96A3A" w14:paraId="137A6F41" w14:textId="77777777">
        <w:trPr>
          <w:trHeight w:val="368"/>
        </w:trPr>
        <w:tc>
          <w:tcPr>
            <w:tcW w:w="3387" w:type="dxa"/>
            <w:hideMark/>
          </w:tcPr>
          <w:p w:rsidRPr="00057AFD" w:rsidR="00D96A3A" w:rsidP="000A025C" w:rsidRDefault="00D96A3A" w14:paraId="766B4732" w14:textId="77777777">
            <w:pPr>
              <w:ind w:left="432" w:hanging="288"/>
              <w:rPr>
                <w:sz w:val="18"/>
              </w:rPr>
            </w:pPr>
            <w:r w:rsidRPr="00057AFD">
              <w:rPr>
                <w:sz w:val="18"/>
              </w:rPr>
              <w:t>7.2 A atteint le premier prestataire de soins de santé et a quitté l'établissement vivant</w:t>
            </w:r>
          </w:p>
        </w:tc>
        <w:tc>
          <w:tcPr>
            <w:tcW w:w="1261" w:type="dxa"/>
          </w:tcPr>
          <w:p w:rsidRPr="00057AFD" w:rsidR="00D96A3A" w:rsidP="00762E06" w:rsidRDefault="00D96A3A" w14:paraId="2BDB5015" w14:textId="77777777">
            <w:pPr>
              <w:jc w:val="center"/>
              <w:rPr>
                <w:sz w:val="18"/>
              </w:rPr>
            </w:pPr>
          </w:p>
        </w:tc>
        <w:tc>
          <w:tcPr>
            <w:tcW w:w="1571" w:type="dxa"/>
          </w:tcPr>
          <w:p w:rsidRPr="00057AFD" w:rsidR="00D96A3A" w:rsidP="00762E06" w:rsidRDefault="00D96A3A" w14:paraId="55A89165" w14:textId="77777777">
            <w:pPr>
              <w:jc w:val="center"/>
              <w:rPr>
                <w:sz w:val="18"/>
              </w:rPr>
            </w:pPr>
          </w:p>
        </w:tc>
        <w:tc>
          <w:tcPr>
            <w:tcW w:w="1261" w:type="dxa"/>
          </w:tcPr>
          <w:p w:rsidRPr="00057AFD" w:rsidR="00D96A3A" w:rsidP="00762E06" w:rsidRDefault="00D96A3A" w14:paraId="11711F4F" w14:textId="77777777">
            <w:pPr>
              <w:jc w:val="center"/>
              <w:rPr>
                <w:sz w:val="18"/>
              </w:rPr>
            </w:pPr>
          </w:p>
        </w:tc>
        <w:tc>
          <w:tcPr>
            <w:tcW w:w="1571" w:type="dxa"/>
          </w:tcPr>
          <w:p w:rsidRPr="00057AFD" w:rsidR="00D96A3A" w:rsidP="00762E06" w:rsidRDefault="00D96A3A" w14:paraId="6DFEA026" w14:textId="77777777">
            <w:pPr>
              <w:jc w:val="center"/>
              <w:rPr>
                <w:sz w:val="18"/>
              </w:rPr>
            </w:pPr>
          </w:p>
        </w:tc>
        <w:tc>
          <w:tcPr>
            <w:tcW w:w="1571" w:type="dxa"/>
          </w:tcPr>
          <w:p w:rsidRPr="00057AFD" w:rsidR="00D96A3A" w:rsidP="00762E06" w:rsidRDefault="00D96A3A" w14:paraId="653BC1C0" w14:textId="77777777">
            <w:pPr>
              <w:jc w:val="center"/>
              <w:rPr>
                <w:sz w:val="18"/>
              </w:rPr>
            </w:pPr>
          </w:p>
        </w:tc>
      </w:tr>
      <w:tr w:rsidRPr="00057AFD" w:rsidR="00D96A3A" w:rsidTr="00D96A3A" w14:paraId="2A7FDD42" w14:textId="77777777">
        <w:trPr>
          <w:trHeight w:val="512"/>
        </w:trPr>
        <w:tc>
          <w:tcPr>
            <w:tcW w:w="3387" w:type="dxa"/>
          </w:tcPr>
          <w:p w:rsidRPr="00057AFD" w:rsidR="00D96A3A" w:rsidP="00762E06" w:rsidRDefault="00D96A3A" w14:paraId="0CAD4C6C" w14:textId="77777777">
            <w:pPr>
              <w:rPr>
                <w:sz w:val="18"/>
              </w:rPr>
            </w:pPr>
          </w:p>
          <w:p w:rsidRPr="00057AFD" w:rsidR="00D96A3A" w:rsidP="005E0952" w:rsidRDefault="00D96A3A" w14:paraId="5B0AC37D" w14:textId="5B2D8626">
            <w:pPr>
              <w:rPr>
                <w:sz w:val="18"/>
              </w:rPr>
            </w:pPr>
            <w:r w:rsidRPr="00057AFD">
              <w:rPr>
                <w:sz w:val="18"/>
              </w:rPr>
              <w:t>Action du premier prestataire de soins de santé à la sortie (de la personne qui a quitté l'établissement de santé en vie)</w:t>
            </w:r>
          </w:p>
        </w:tc>
        <w:tc>
          <w:tcPr>
            <w:tcW w:w="1261" w:type="dxa"/>
          </w:tcPr>
          <w:p w:rsidRPr="00057AFD" w:rsidR="00D96A3A" w:rsidP="00762E06" w:rsidRDefault="00D96A3A" w14:paraId="57389537" w14:textId="77777777">
            <w:pPr>
              <w:jc w:val="center"/>
              <w:rPr>
                <w:sz w:val="18"/>
              </w:rPr>
            </w:pPr>
          </w:p>
        </w:tc>
        <w:tc>
          <w:tcPr>
            <w:tcW w:w="1571" w:type="dxa"/>
          </w:tcPr>
          <w:p w:rsidRPr="00057AFD" w:rsidR="00D96A3A" w:rsidP="00762E06" w:rsidRDefault="00D96A3A" w14:paraId="035C0711" w14:textId="77777777">
            <w:pPr>
              <w:jc w:val="center"/>
              <w:rPr>
                <w:sz w:val="18"/>
              </w:rPr>
            </w:pPr>
          </w:p>
        </w:tc>
        <w:tc>
          <w:tcPr>
            <w:tcW w:w="1261" w:type="dxa"/>
          </w:tcPr>
          <w:p w:rsidRPr="00057AFD" w:rsidR="00D96A3A" w:rsidP="00762E06" w:rsidRDefault="00D96A3A" w14:paraId="6DF48B9B" w14:textId="77777777">
            <w:pPr>
              <w:jc w:val="center"/>
              <w:rPr>
                <w:sz w:val="18"/>
              </w:rPr>
            </w:pPr>
          </w:p>
        </w:tc>
        <w:tc>
          <w:tcPr>
            <w:tcW w:w="1571" w:type="dxa"/>
          </w:tcPr>
          <w:p w:rsidRPr="00057AFD" w:rsidR="00D96A3A" w:rsidP="00762E06" w:rsidRDefault="00D96A3A" w14:paraId="6ECB59DB" w14:textId="77777777">
            <w:pPr>
              <w:jc w:val="center"/>
              <w:rPr>
                <w:sz w:val="18"/>
              </w:rPr>
            </w:pPr>
          </w:p>
        </w:tc>
        <w:tc>
          <w:tcPr>
            <w:tcW w:w="1571" w:type="dxa"/>
          </w:tcPr>
          <w:p w:rsidRPr="00057AFD" w:rsidR="00D96A3A" w:rsidP="00762E06" w:rsidRDefault="00D96A3A" w14:paraId="4099CF23" w14:textId="77777777">
            <w:pPr>
              <w:jc w:val="center"/>
              <w:rPr>
                <w:sz w:val="18"/>
              </w:rPr>
            </w:pPr>
          </w:p>
        </w:tc>
      </w:tr>
      <w:tr w:rsidRPr="00057AFD" w:rsidR="00D96A3A" w:rsidTr="00D96A3A" w14:paraId="04C3BE26" w14:textId="77777777">
        <w:trPr>
          <w:trHeight w:val="539"/>
        </w:trPr>
        <w:tc>
          <w:tcPr>
            <w:tcW w:w="3387" w:type="dxa"/>
            <w:hideMark/>
          </w:tcPr>
          <w:p w:rsidRPr="00057AFD" w:rsidR="00D96A3A" w:rsidP="000A025C" w:rsidRDefault="00D96A3A" w14:paraId="0657F4E9" w14:textId="77777777">
            <w:pPr>
              <w:ind w:left="432" w:hanging="288"/>
              <w:rPr>
                <w:sz w:val="18"/>
              </w:rPr>
            </w:pPr>
            <w:r w:rsidRPr="00057AFD">
              <w:rPr>
                <w:sz w:val="18"/>
              </w:rPr>
              <w:t>8.1 N'a pas été orienté vers un autre prestataire ni reçu de recommandations en matière de soins à domicile</w:t>
            </w:r>
          </w:p>
        </w:tc>
        <w:tc>
          <w:tcPr>
            <w:tcW w:w="1261" w:type="dxa"/>
          </w:tcPr>
          <w:p w:rsidRPr="00057AFD" w:rsidR="00D96A3A" w:rsidP="00762E06" w:rsidRDefault="00D96A3A" w14:paraId="01EC881A" w14:textId="77777777">
            <w:pPr>
              <w:jc w:val="center"/>
              <w:rPr>
                <w:sz w:val="18"/>
              </w:rPr>
            </w:pPr>
          </w:p>
        </w:tc>
        <w:tc>
          <w:tcPr>
            <w:tcW w:w="1571" w:type="dxa"/>
          </w:tcPr>
          <w:p w:rsidRPr="00057AFD" w:rsidR="00D96A3A" w:rsidP="00762E06" w:rsidRDefault="00D96A3A" w14:paraId="020B881C" w14:textId="77777777">
            <w:pPr>
              <w:jc w:val="center"/>
              <w:rPr>
                <w:sz w:val="18"/>
              </w:rPr>
            </w:pPr>
          </w:p>
        </w:tc>
        <w:tc>
          <w:tcPr>
            <w:tcW w:w="1261" w:type="dxa"/>
          </w:tcPr>
          <w:p w:rsidRPr="00057AFD" w:rsidR="00D96A3A" w:rsidP="00762E06" w:rsidRDefault="00D96A3A" w14:paraId="678F217F" w14:textId="77777777">
            <w:pPr>
              <w:jc w:val="center"/>
              <w:rPr>
                <w:sz w:val="18"/>
              </w:rPr>
            </w:pPr>
          </w:p>
        </w:tc>
        <w:tc>
          <w:tcPr>
            <w:tcW w:w="1571" w:type="dxa"/>
          </w:tcPr>
          <w:p w:rsidRPr="00057AFD" w:rsidR="00D96A3A" w:rsidP="00762E06" w:rsidRDefault="00D96A3A" w14:paraId="4A449A6A" w14:textId="77777777">
            <w:pPr>
              <w:jc w:val="center"/>
              <w:rPr>
                <w:sz w:val="18"/>
              </w:rPr>
            </w:pPr>
          </w:p>
        </w:tc>
        <w:tc>
          <w:tcPr>
            <w:tcW w:w="1571" w:type="dxa"/>
          </w:tcPr>
          <w:p w:rsidRPr="00057AFD" w:rsidR="00D96A3A" w:rsidP="00762E06" w:rsidRDefault="00D96A3A" w14:paraId="59092AAD" w14:textId="77777777">
            <w:pPr>
              <w:jc w:val="center"/>
              <w:rPr>
                <w:sz w:val="18"/>
              </w:rPr>
            </w:pPr>
          </w:p>
        </w:tc>
      </w:tr>
      <w:tr w:rsidRPr="00057AFD" w:rsidR="00D96A3A" w:rsidTr="00D96A3A" w14:paraId="5C94FFE0" w14:textId="77777777">
        <w:trPr>
          <w:trHeight w:val="422"/>
        </w:trPr>
        <w:tc>
          <w:tcPr>
            <w:tcW w:w="3387" w:type="dxa"/>
            <w:hideMark/>
          </w:tcPr>
          <w:p w:rsidRPr="00057AFD" w:rsidR="00D96A3A" w:rsidP="000A025C" w:rsidRDefault="00D96A3A" w14:paraId="646279AA" w14:textId="7C8040FC">
            <w:pPr>
              <w:ind w:left="432" w:hanging="288"/>
              <w:rPr>
                <w:sz w:val="18"/>
              </w:rPr>
            </w:pPr>
            <w:r w:rsidRPr="00057AFD">
              <w:rPr>
                <w:sz w:val="18"/>
              </w:rPr>
              <w:t xml:space="preserve">8.2 A reçu des recommandations de soins à domicile </w:t>
            </w:r>
          </w:p>
        </w:tc>
        <w:tc>
          <w:tcPr>
            <w:tcW w:w="1261" w:type="dxa"/>
          </w:tcPr>
          <w:p w:rsidRPr="00057AFD" w:rsidR="00D96A3A" w:rsidP="00762E06" w:rsidRDefault="00D96A3A" w14:paraId="7F0C1041" w14:textId="77777777">
            <w:pPr>
              <w:jc w:val="center"/>
              <w:rPr>
                <w:sz w:val="18"/>
              </w:rPr>
            </w:pPr>
          </w:p>
        </w:tc>
        <w:tc>
          <w:tcPr>
            <w:tcW w:w="1571" w:type="dxa"/>
          </w:tcPr>
          <w:p w:rsidRPr="00057AFD" w:rsidR="00D96A3A" w:rsidP="00762E06" w:rsidRDefault="00D96A3A" w14:paraId="07D6B554" w14:textId="77777777">
            <w:pPr>
              <w:jc w:val="center"/>
              <w:rPr>
                <w:sz w:val="18"/>
              </w:rPr>
            </w:pPr>
          </w:p>
        </w:tc>
        <w:tc>
          <w:tcPr>
            <w:tcW w:w="1261" w:type="dxa"/>
          </w:tcPr>
          <w:p w:rsidRPr="00057AFD" w:rsidR="00D96A3A" w:rsidP="00762E06" w:rsidRDefault="00D96A3A" w14:paraId="4EA8236D" w14:textId="77777777">
            <w:pPr>
              <w:jc w:val="center"/>
              <w:rPr>
                <w:sz w:val="18"/>
              </w:rPr>
            </w:pPr>
          </w:p>
        </w:tc>
        <w:tc>
          <w:tcPr>
            <w:tcW w:w="1571" w:type="dxa"/>
          </w:tcPr>
          <w:p w:rsidRPr="00057AFD" w:rsidR="00D96A3A" w:rsidP="00762E06" w:rsidRDefault="00D96A3A" w14:paraId="163D6445" w14:textId="77777777">
            <w:pPr>
              <w:jc w:val="center"/>
              <w:rPr>
                <w:sz w:val="18"/>
              </w:rPr>
            </w:pPr>
          </w:p>
        </w:tc>
        <w:tc>
          <w:tcPr>
            <w:tcW w:w="1571" w:type="dxa"/>
          </w:tcPr>
          <w:p w:rsidRPr="00057AFD" w:rsidR="00D96A3A" w:rsidP="00762E06" w:rsidRDefault="00D96A3A" w14:paraId="3FE88AAA" w14:textId="77777777">
            <w:pPr>
              <w:jc w:val="center"/>
              <w:rPr>
                <w:sz w:val="18"/>
              </w:rPr>
            </w:pPr>
          </w:p>
        </w:tc>
      </w:tr>
      <w:tr w:rsidRPr="00057AFD" w:rsidR="00D96A3A" w:rsidTr="00D96A3A" w14:paraId="2B989BB8" w14:textId="77777777">
        <w:trPr>
          <w:trHeight w:val="368"/>
        </w:trPr>
        <w:tc>
          <w:tcPr>
            <w:tcW w:w="3387" w:type="dxa"/>
            <w:hideMark/>
          </w:tcPr>
          <w:p w:rsidRPr="00057AFD" w:rsidR="00D96A3A" w:rsidP="000A025C" w:rsidRDefault="00D96A3A" w14:paraId="5B292D4F" w14:textId="332029B6">
            <w:pPr>
              <w:ind w:left="432" w:hanging="288"/>
              <w:rPr>
                <w:sz w:val="18"/>
              </w:rPr>
            </w:pPr>
            <w:r w:rsidRPr="00057AFD">
              <w:rPr>
                <w:sz w:val="18"/>
              </w:rPr>
              <w:t xml:space="preserve">8.3 A été orienté vers un autre prestataire de soins de santé </w:t>
            </w:r>
          </w:p>
        </w:tc>
        <w:tc>
          <w:tcPr>
            <w:tcW w:w="1261" w:type="dxa"/>
          </w:tcPr>
          <w:p w:rsidRPr="00057AFD" w:rsidR="00D96A3A" w:rsidP="00762E06" w:rsidRDefault="00D96A3A" w14:paraId="6A0A8527" w14:textId="77777777">
            <w:pPr>
              <w:jc w:val="center"/>
              <w:rPr>
                <w:sz w:val="18"/>
              </w:rPr>
            </w:pPr>
          </w:p>
        </w:tc>
        <w:tc>
          <w:tcPr>
            <w:tcW w:w="1571" w:type="dxa"/>
          </w:tcPr>
          <w:p w:rsidRPr="00057AFD" w:rsidR="00D96A3A" w:rsidP="00762E06" w:rsidRDefault="00D96A3A" w14:paraId="6B78D7EA" w14:textId="77777777">
            <w:pPr>
              <w:jc w:val="center"/>
              <w:rPr>
                <w:sz w:val="18"/>
              </w:rPr>
            </w:pPr>
          </w:p>
        </w:tc>
        <w:tc>
          <w:tcPr>
            <w:tcW w:w="1261" w:type="dxa"/>
          </w:tcPr>
          <w:p w:rsidRPr="00057AFD" w:rsidR="00D96A3A" w:rsidP="00762E06" w:rsidRDefault="00D96A3A" w14:paraId="4BCE19E0" w14:textId="77777777">
            <w:pPr>
              <w:jc w:val="center"/>
              <w:rPr>
                <w:sz w:val="18"/>
              </w:rPr>
            </w:pPr>
          </w:p>
        </w:tc>
        <w:tc>
          <w:tcPr>
            <w:tcW w:w="1571" w:type="dxa"/>
          </w:tcPr>
          <w:p w:rsidRPr="00057AFD" w:rsidR="00D96A3A" w:rsidP="00762E06" w:rsidRDefault="00D96A3A" w14:paraId="468783B0" w14:textId="77777777">
            <w:pPr>
              <w:jc w:val="center"/>
              <w:rPr>
                <w:sz w:val="18"/>
              </w:rPr>
            </w:pPr>
          </w:p>
        </w:tc>
        <w:tc>
          <w:tcPr>
            <w:tcW w:w="1571" w:type="dxa"/>
          </w:tcPr>
          <w:p w:rsidRPr="00057AFD" w:rsidR="00D96A3A" w:rsidP="00762E06" w:rsidRDefault="00D96A3A" w14:paraId="79CFA0A3" w14:textId="77777777">
            <w:pPr>
              <w:jc w:val="center"/>
              <w:rPr>
                <w:sz w:val="18"/>
              </w:rPr>
            </w:pPr>
          </w:p>
        </w:tc>
      </w:tr>
      <w:tr w:rsidRPr="00057AFD" w:rsidR="00D96A3A" w:rsidTr="00D96A3A" w14:paraId="5707ABCE" w14:textId="77777777">
        <w:trPr>
          <w:trHeight w:val="350"/>
        </w:trPr>
        <w:tc>
          <w:tcPr>
            <w:tcW w:w="3387" w:type="dxa"/>
          </w:tcPr>
          <w:p w:rsidRPr="00057AFD" w:rsidR="00D96A3A" w:rsidP="00762E06" w:rsidRDefault="00D96A3A" w14:paraId="499900F9" w14:textId="77777777">
            <w:pPr>
              <w:rPr>
                <w:sz w:val="18"/>
              </w:rPr>
            </w:pPr>
          </w:p>
          <w:p w:rsidRPr="00057AFD" w:rsidR="00D96A3A" w:rsidP="00762E06" w:rsidRDefault="00D96A3A" w14:paraId="189AA402" w14:textId="6556AF89">
            <w:pPr>
              <w:rPr>
                <w:sz w:val="18"/>
              </w:rPr>
            </w:pPr>
            <w:r w:rsidRPr="00057AFD">
              <w:rPr>
                <w:sz w:val="18"/>
              </w:rPr>
              <w:t>L'aidant s'est rendu chez un deuxième ou dernier prestataire</w:t>
            </w:r>
          </w:p>
        </w:tc>
        <w:tc>
          <w:tcPr>
            <w:tcW w:w="1261" w:type="dxa"/>
          </w:tcPr>
          <w:p w:rsidRPr="00057AFD" w:rsidR="00D96A3A" w:rsidP="00762E06" w:rsidRDefault="00D96A3A" w14:paraId="7AA2BF48" w14:textId="77777777">
            <w:pPr>
              <w:jc w:val="center"/>
              <w:rPr>
                <w:sz w:val="18"/>
              </w:rPr>
            </w:pPr>
          </w:p>
        </w:tc>
        <w:tc>
          <w:tcPr>
            <w:tcW w:w="1571" w:type="dxa"/>
          </w:tcPr>
          <w:p w:rsidRPr="00057AFD" w:rsidR="00D96A3A" w:rsidP="00762E06" w:rsidRDefault="00D96A3A" w14:paraId="1FAA0592" w14:textId="77777777">
            <w:pPr>
              <w:jc w:val="center"/>
              <w:rPr>
                <w:sz w:val="18"/>
              </w:rPr>
            </w:pPr>
          </w:p>
        </w:tc>
        <w:tc>
          <w:tcPr>
            <w:tcW w:w="1261" w:type="dxa"/>
          </w:tcPr>
          <w:p w:rsidRPr="00057AFD" w:rsidR="00D96A3A" w:rsidP="00762E06" w:rsidRDefault="00D96A3A" w14:paraId="32DB5280" w14:textId="77777777">
            <w:pPr>
              <w:jc w:val="center"/>
              <w:rPr>
                <w:sz w:val="18"/>
              </w:rPr>
            </w:pPr>
          </w:p>
        </w:tc>
        <w:tc>
          <w:tcPr>
            <w:tcW w:w="1571" w:type="dxa"/>
          </w:tcPr>
          <w:p w:rsidRPr="00057AFD" w:rsidR="00D96A3A" w:rsidP="00762E06" w:rsidRDefault="00D96A3A" w14:paraId="7616BBC7" w14:textId="77777777">
            <w:pPr>
              <w:jc w:val="center"/>
              <w:rPr>
                <w:sz w:val="18"/>
              </w:rPr>
            </w:pPr>
          </w:p>
        </w:tc>
        <w:tc>
          <w:tcPr>
            <w:tcW w:w="1571" w:type="dxa"/>
          </w:tcPr>
          <w:p w:rsidRPr="00057AFD" w:rsidR="00D96A3A" w:rsidP="00762E06" w:rsidRDefault="00D96A3A" w14:paraId="54D11F21" w14:textId="77777777">
            <w:pPr>
              <w:jc w:val="center"/>
              <w:rPr>
                <w:sz w:val="18"/>
              </w:rPr>
            </w:pPr>
          </w:p>
        </w:tc>
      </w:tr>
      <w:tr w:rsidRPr="00057AFD" w:rsidR="00D96A3A" w:rsidTr="00D96A3A" w14:paraId="4103E75E" w14:textId="77777777">
        <w:trPr>
          <w:trHeight w:val="350"/>
        </w:trPr>
        <w:tc>
          <w:tcPr>
            <w:tcW w:w="3387" w:type="dxa"/>
          </w:tcPr>
          <w:p w:rsidRPr="00057AFD" w:rsidR="00D96A3A" w:rsidP="00762E06" w:rsidRDefault="00D96A3A" w14:paraId="5C56D74D" w14:textId="0C056F4D">
            <w:pPr>
              <w:ind w:left="144"/>
              <w:rPr>
                <w:sz w:val="18"/>
              </w:rPr>
            </w:pPr>
            <w:r w:rsidRPr="00057AFD">
              <w:rPr>
                <w:sz w:val="18"/>
              </w:rPr>
              <w:t>9.1 Respect de l'orientation</w:t>
            </w:r>
          </w:p>
        </w:tc>
        <w:tc>
          <w:tcPr>
            <w:tcW w:w="1261" w:type="dxa"/>
          </w:tcPr>
          <w:p w:rsidRPr="00057AFD" w:rsidR="00D96A3A" w:rsidP="00762E06" w:rsidRDefault="00D96A3A" w14:paraId="6A556D4F" w14:textId="77777777">
            <w:pPr>
              <w:jc w:val="center"/>
              <w:rPr>
                <w:sz w:val="18"/>
              </w:rPr>
            </w:pPr>
          </w:p>
        </w:tc>
        <w:tc>
          <w:tcPr>
            <w:tcW w:w="1571" w:type="dxa"/>
          </w:tcPr>
          <w:p w:rsidRPr="00057AFD" w:rsidR="00D96A3A" w:rsidP="00762E06" w:rsidRDefault="00D96A3A" w14:paraId="387ACC3C" w14:textId="77777777">
            <w:pPr>
              <w:jc w:val="center"/>
              <w:rPr>
                <w:sz w:val="18"/>
              </w:rPr>
            </w:pPr>
          </w:p>
        </w:tc>
        <w:tc>
          <w:tcPr>
            <w:tcW w:w="1261" w:type="dxa"/>
          </w:tcPr>
          <w:p w:rsidRPr="00057AFD" w:rsidR="00D96A3A" w:rsidP="00762E06" w:rsidRDefault="00D96A3A" w14:paraId="3AEFD037" w14:textId="77777777">
            <w:pPr>
              <w:jc w:val="center"/>
              <w:rPr>
                <w:sz w:val="18"/>
              </w:rPr>
            </w:pPr>
          </w:p>
        </w:tc>
        <w:tc>
          <w:tcPr>
            <w:tcW w:w="1571" w:type="dxa"/>
          </w:tcPr>
          <w:p w:rsidRPr="00057AFD" w:rsidR="00D96A3A" w:rsidP="00762E06" w:rsidRDefault="00D96A3A" w14:paraId="592F5D67" w14:textId="77777777">
            <w:pPr>
              <w:jc w:val="center"/>
              <w:rPr>
                <w:sz w:val="18"/>
              </w:rPr>
            </w:pPr>
          </w:p>
        </w:tc>
        <w:tc>
          <w:tcPr>
            <w:tcW w:w="1571" w:type="dxa"/>
          </w:tcPr>
          <w:p w:rsidRPr="00057AFD" w:rsidR="00D96A3A" w:rsidP="00762E06" w:rsidRDefault="00D96A3A" w14:paraId="33693AB6" w14:textId="77777777">
            <w:pPr>
              <w:jc w:val="center"/>
              <w:rPr>
                <w:sz w:val="18"/>
              </w:rPr>
            </w:pPr>
          </w:p>
        </w:tc>
      </w:tr>
    </w:tbl>
    <w:p w:rsidRPr="00057AFD" w:rsidR="00BA72C4" w:rsidRDefault="00CE1559" w14:paraId="4DF99F33" w14:textId="4D16B3BF">
      <w:pPr>
        <w:spacing w:line="276" w:lineRule="auto"/>
        <w:rPr>
          <w:rFonts w:eastAsia="Arial" w:cs="Arial"/>
          <w:b/>
          <w:sz w:val="20"/>
          <w:szCs w:val="20"/>
          <w:lang w:val="en"/>
        </w:rPr>
      </w:pPr>
      <w:bookmarkStart w:name="_Toc37710993" w:id="217"/>
      <w:bookmarkStart w:name="_Toc41641562" w:id="218"/>
      <w:bookmarkEnd w:id="216"/>
      <w:r w:rsidRPr="00057AFD">
        <w:rPr>
          <w:sz w:val="20"/>
          <w:szCs w:val="20"/>
        </w:rPr>
        <w:t>Remarque : la numérotation des indicateurs correspond aux numéros figurant dans la figure 34 sur le parcours vers la survie.</w:t>
      </w:r>
      <w:r w:rsidRPr="00057AFD" w:rsidR="00BA72C4">
        <w:rPr>
          <w:sz w:val="20"/>
          <w:szCs w:val="20"/>
        </w:rPr>
        <w:br w:type="page"/>
      </w:r>
    </w:p>
    <w:bookmarkEnd w:id="215"/>
    <w:p w:rsidRPr="00057AFD" w:rsidR="009E7AFB" w:rsidP="00516DC0" w:rsidRDefault="00C857C2" w14:paraId="0277CF87" w14:textId="1F779558">
      <w:pPr>
        <w:pStyle w:val="Heading1"/>
      </w:pPr>
      <w:r w:rsidRPr="7FEA448D" w:rsidR="00C857C2">
        <w:rPr>
          <w:lang w:val="en-US"/>
        </w:rPr>
        <w:t>Discussion</w:t>
      </w:r>
      <w:bookmarkEnd w:id="217"/>
      <w:bookmarkEnd w:id="218"/>
      <w:r w:rsidRPr="7FEA448D" w:rsidR="009E7AFB">
        <w:rPr>
          <w:lang w:val="en-US"/>
        </w:rPr>
        <w:t xml:space="preserve"> s et recommandations </w:t>
      </w:r>
    </w:p>
    <w:p w:rsidRPr="00057AFD" w:rsidR="00402B23" w:rsidP="00402B23" w:rsidRDefault="00402B23" w14:paraId="6953E4B2" w14:textId="52796225">
      <w:pPr>
        <w:pStyle w:val="Normal1"/>
        <w:rPr>
          <w:rFonts w:ascii="Gentona Book" w:hAnsi="Gentona Book"/>
        </w:rPr>
      </w:pPr>
    </w:p>
    <w:p w:rsidR="0069793D" w:rsidP="00402B23" w:rsidRDefault="0069793D" w14:paraId="2AF2C8A8" w14:textId="77777777">
      <w:pPr>
        <w:pStyle w:val="Normal1"/>
        <w:rPr>
          <w:rFonts w:ascii="Gentona Book" w:hAnsi="Gentona Book"/>
          <w:noProof/>
        </w:rPr>
      </w:pPr>
      <w:r>
        <w:rPr>
          <w:rFonts w:ascii="Gentona Book" w:hAnsi="Gentona Book"/>
          <w:noProof/>
        </w:rPr>
        <w:t>Lorem ipsum dolor sit amet, consectetuer adipiscing elit. Maecenas porttitor congue massa. Fusce posuere, magna sed pulvinar ultricies, purus lectus malesuada libero, sit amet commodo magna eros quis urna.</w:t>
      </w:r>
    </w:p>
    <w:p w:rsidRPr="0090138C" w:rsidR="0069793D" w:rsidP="00402B23" w:rsidRDefault="0069793D" w14:paraId="5ED14DB2" w14:textId="77777777">
      <w:pPr>
        <w:pStyle w:val="Normal1"/>
        <w:rPr>
          <w:rFonts w:ascii="Gentona Book" w:hAnsi="Gentona Book"/>
          <w:noProof/>
          <w:lang w:val="fr-FR"/>
        </w:rPr>
      </w:pPr>
      <w:r w:rsidRPr="0090138C">
        <w:rPr>
          <w:rFonts w:ascii="Gentona Book" w:hAnsi="Gentona Book"/>
          <w:noProof/>
          <w:lang w:val="fr-FR"/>
        </w:rPr>
        <w:t>Nunc viverra imperdiet enim. Fusce est. Vivamus a tellus.</w:t>
      </w:r>
    </w:p>
    <w:p w:rsidRPr="0090138C" w:rsidR="0069793D" w:rsidP="00402B23" w:rsidRDefault="0069793D" w14:paraId="118A9301" w14:textId="77777777">
      <w:pPr>
        <w:pStyle w:val="Normal1"/>
        <w:rPr>
          <w:rFonts w:ascii="Gentona Book" w:hAnsi="Gentona Book"/>
          <w:noProof/>
          <w:lang w:val="fr-FR"/>
        </w:rPr>
      </w:pPr>
      <w:r w:rsidRPr="0090138C">
        <w:rPr>
          <w:rFonts w:ascii="Gentona Book" w:hAnsi="Gentona Book"/>
          <w:noProof/>
          <w:lang w:val="fr-FR"/>
        </w:rPr>
        <w:t>Pellentesque habitant morbi tristique senectus et netus et malesuada fames ac turpis egestas. Proin pharetra nonummy pede. Mauris et orci.</w:t>
      </w:r>
    </w:p>
    <w:p w:rsidR="0069793D" w:rsidP="00402B23" w:rsidRDefault="0069793D" w14:paraId="0F4A9982" w14:textId="77777777">
      <w:pPr>
        <w:pStyle w:val="Normal1"/>
        <w:rPr>
          <w:rFonts w:ascii="Gentona Book" w:hAnsi="Gentona Book"/>
          <w:noProof/>
        </w:rPr>
      </w:pPr>
      <w:r w:rsidRPr="0090138C">
        <w:rPr>
          <w:rFonts w:ascii="Gentona Book" w:hAnsi="Gentona Book"/>
          <w:noProof/>
          <w:lang w:val="fr-FR"/>
        </w:rPr>
        <w:t xml:space="preserve">Aenean nec lorem. </w:t>
      </w:r>
      <w:r>
        <w:rPr>
          <w:rFonts w:ascii="Gentona Book" w:hAnsi="Gentona Book"/>
          <w:noProof/>
        </w:rPr>
        <w:t>In porttitor. Donec laoreet nonummy augue.</w:t>
      </w:r>
    </w:p>
    <w:p w:rsidR="0069793D" w:rsidP="00402B23" w:rsidRDefault="0069793D" w14:paraId="2C5FD79D" w14:textId="77777777">
      <w:pPr>
        <w:pStyle w:val="Normal1"/>
        <w:rPr>
          <w:rFonts w:ascii="Gentona Book" w:hAnsi="Gentona Book"/>
          <w:noProof/>
        </w:rPr>
      </w:pPr>
      <w:r>
        <w:rPr>
          <w:rFonts w:ascii="Gentona Book" w:hAnsi="Gentona Book"/>
          <w:noProof/>
        </w:rPr>
        <w:t>Suspendisse dui purus, scelerisque at, vulputate vitae, pretium mattis, nunc. Mauris eget neque at sem venenatis eleifend. Ut nonummy.</w:t>
      </w:r>
    </w:p>
    <w:p w:rsidRPr="0090138C" w:rsidR="0069793D" w:rsidP="00402B23" w:rsidRDefault="0069793D" w14:paraId="23EBC52C" w14:textId="77777777">
      <w:pPr>
        <w:pStyle w:val="Normal1"/>
        <w:rPr>
          <w:rFonts w:ascii="Gentona Book" w:hAnsi="Gentona Book"/>
          <w:noProof/>
          <w:lang w:val="fr-FR"/>
        </w:rPr>
      </w:pPr>
      <w:r>
        <w:rPr>
          <w:rFonts w:ascii="Gentona Book" w:hAnsi="Gentona Book"/>
          <w:noProof/>
        </w:rPr>
        <w:t xml:space="preserve">Fusce aliquet pede non pede. </w:t>
      </w:r>
      <w:r w:rsidRPr="0090138C">
        <w:rPr>
          <w:rFonts w:ascii="Gentona Book" w:hAnsi="Gentona Book"/>
          <w:noProof/>
          <w:lang w:val="fr-FR"/>
        </w:rPr>
        <w:t>Suspendisse dapibus lorem pellentesque magna. Integer nulla.</w:t>
      </w:r>
    </w:p>
    <w:p w:rsidRPr="0090138C" w:rsidR="0069793D" w:rsidP="00402B23" w:rsidRDefault="0069793D" w14:paraId="14E53B88" w14:textId="77777777">
      <w:pPr>
        <w:pStyle w:val="Normal1"/>
        <w:rPr>
          <w:rFonts w:ascii="Gentona Book" w:hAnsi="Gentona Book"/>
          <w:noProof/>
          <w:lang w:val="fr-FR"/>
        </w:rPr>
      </w:pPr>
      <w:r w:rsidRPr="0090138C">
        <w:rPr>
          <w:rFonts w:ascii="Gentona Book" w:hAnsi="Gentona Book"/>
          <w:noProof/>
          <w:lang w:val="fr-FR"/>
        </w:rPr>
        <w:t>Donec blandit feugiat ligula. Donec hendrerit, felis et imperdiet euismod, purus ipsum pretium metus, in lacinia nulla nisl eget sapien. Donec ut est in lectus consequat consequat.</w:t>
      </w:r>
    </w:p>
    <w:p w:rsidRPr="0090138C" w:rsidR="0069793D" w:rsidP="00402B23" w:rsidRDefault="0069793D" w14:paraId="02CB1479" w14:textId="77777777">
      <w:pPr>
        <w:pStyle w:val="Normal1"/>
        <w:rPr>
          <w:rFonts w:ascii="Gentona Book" w:hAnsi="Gentona Book"/>
          <w:noProof/>
          <w:lang w:val="fr-FR"/>
        </w:rPr>
      </w:pPr>
      <w:r w:rsidRPr="0090138C">
        <w:rPr>
          <w:rFonts w:ascii="Gentona Book" w:hAnsi="Gentona Book"/>
          <w:noProof/>
          <w:lang w:val="fr-FR"/>
        </w:rPr>
        <w:t>Etiam eget dui. Aliquam erat volutpat. Sed at lorem in nunc porta tristique.</w:t>
      </w:r>
    </w:p>
    <w:p w:rsidRPr="0090138C" w:rsidR="0069793D" w:rsidP="00402B23" w:rsidRDefault="0069793D" w14:paraId="414E153E" w14:textId="77777777">
      <w:pPr>
        <w:pStyle w:val="Normal1"/>
        <w:rPr>
          <w:rFonts w:ascii="Gentona Book" w:hAnsi="Gentona Book"/>
          <w:noProof/>
          <w:lang w:val="fr-FR"/>
        </w:rPr>
      </w:pPr>
      <w:r w:rsidRPr="0090138C">
        <w:rPr>
          <w:rFonts w:ascii="Gentona Book" w:hAnsi="Gentona Book"/>
          <w:noProof/>
          <w:lang w:val="fr-FR"/>
        </w:rPr>
        <w:t>Proin nec augue. Quisque aliquam tempor magna. Pellentesque habitant morbi tristique senectus et netus et malesuada fames ac turpis egestas.</w:t>
      </w:r>
    </w:p>
    <w:p w:rsidRPr="0090138C" w:rsidR="0069793D" w:rsidP="00402B23" w:rsidRDefault="0069793D" w14:paraId="73CE20A9" w14:textId="77777777">
      <w:pPr>
        <w:pStyle w:val="Normal1"/>
        <w:rPr>
          <w:rFonts w:ascii="Gentona Book" w:hAnsi="Gentona Book"/>
          <w:noProof/>
          <w:lang w:val="pt-PT"/>
        </w:rPr>
      </w:pPr>
      <w:r w:rsidRPr="0090138C">
        <w:rPr>
          <w:rFonts w:ascii="Gentona Book" w:hAnsi="Gentona Book"/>
          <w:noProof/>
          <w:lang w:val="pt-PT"/>
        </w:rPr>
        <w:t>Nunc ac magna. Maecenas odio dolor, vulputate vel, auctor ac, accumsan id, felis. Pellentesque cursus sagittis felis.</w:t>
      </w:r>
    </w:p>
    <w:p w:rsidRPr="0090138C" w:rsidR="0069793D" w:rsidP="00402B23" w:rsidRDefault="0069793D" w14:paraId="7A32C221" w14:textId="77777777">
      <w:pPr>
        <w:pStyle w:val="Normal1"/>
        <w:rPr>
          <w:rFonts w:ascii="Gentona Book" w:hAnsi="Gentona Book"/>
          <w:noProof/>
          <w:lang w:val="pt-PT"/>
        </w:rPr>
      </w:pPr>
      <w:r w:rsidRPr="0090138C">
        <w:rPr>
          <w:rFonts w:ascii="Gentona Book" w:hAnsi="Gentona Book"/>
          <w:noProof/>
          <w:lang w:val="pt-PT"/>
        </w:rPr>
        <w:t>Pellentesque porttitor, velit lacinia egestas auctor, diam eros tempus arcu, nec vulputate augue magna vel risus. Cras non magna vel ante adipiscing rhoncus. Vivamus a mi.</w:t>
      </w:r>
    </w:p>
    <w:p w:rsidRPr="0090138C" w:rsidR="0069793D" w:rsidP="00402B23" w:rsidRDefault="0069793D" w14:paraId="09BA450A" w14:textId="77777777">
      <w:pPr>
        <w:pStyle w:val="Normal1"/>
        <w:rPr>
          <w:rFonts w:ascii="Gentona Book" w:hAnsi="Gentona Book"/>
          <w:noProof/>
          <w:lang w:val="pt-PT"/>
        </w:rPr>
      </w:pPr>
      <w:r w:rsidRPr="0090138C">
        <w:rPr>
          <w:rFonts w:ascii="Gentona Book" w:hAnsi="Gentona Book"/>
          <w:noProof/>
          <w:lang w:val="pt-PT"/>
        </w:rPr>
        <w:t>Morbi neque. Aliquam erat volutpat. Integer ultrices lobortis eros.</w:t>
      </w:r>
    </w:p>
    <w:p w:rsidRPr="0090138C" w:rsidR="0069793D" w:rsidP="00402B23" w:rsidRDefault="0069793D" w14:paraId="4DBDB5DC" w14:textId="77777777">
      <w:pPr>
        <w:pStyle w:val="Normal1"/>
        <w:rPr>
          <w:rFonts w:ascii="Gentona Book" w:hAnsi="Gentona Book"/>
          <w:noProof/>
          <w:lang w:val="pt-PT"/>
        </w:rPr>
      </w:pPr>
      <w:r w:rsidRPr="0090138C">
        <w:rPr>
          <w:rFonts w:ascii="Gentona Book" w:hAnsi="Gentona Book"/>
          <w:noProof/>
          <w:lang w:val="pt-PT"/>
        </w:rPr>
        <w:t>Pellentesque habitant morbi tristique senectus et netus et malesuada fames ac turpis egestas. Proin semper, ante vitae sollicitudin posuere, metus quam iaculis nibh, vitae scelerisque nunc massa eget pede. Sed velit urna, interdum vel, ultricies vel, faucibus at, quam.</w:t>
      </w:r>
    </w:p>
    <w:p w:rsidR="0069793D" w:rsidP="00402B23" w:rsidRDefault="0069793D" w14:paraId="5339C2CF" w14:textId="77777777">
      <w:pPr>
        <w:pStyle w:val="Normal1"/>
        <w:rPr>
          <w:rFonts w:ascii="Gentona Book" w:hAnsi="Gentona Book"/>
          <w:noProof/>
        </w:rPr>
      </w:pPr>
      <w:r w:rsidRPr="0090138C">
        <w:rPr>
          <w:rFonts w:ascii="Gentona Book" w:hAnsi="Gentona Book"/>
          <w:noProof/>
          <w:lang w:val="fr-FR"/>
        </w:rPr>
        <w:t xml:space="preserve">Donec elit est, consectetuer eget, consequat quis, tempus quis, wisi. </w:t>
      </w:r>
      <w:r>
        <w:rPr>
          <w:rFonts w:ascii="Gentona Book" w:hAnsi="Gentona Book"/>
          <w:noProof/>
        </w:rPr>
        <w:t>In in nunc. Class aptent taciti sociosqu ad litora torquent per conubia nostra, per inceptos hymenaeos.</w:t>
      </w:r>
    </w:p>
    <w:p w:rsidR="0069793D" w:rsidP="00402B23" w:rsidRDefault="0069793D" w14:paraId="1B79348A" w14:textId="77777777">
      <w:pPr>
        <w:pStyle w:val="Normal1"/>
        <w:rPr>
          <w:rFonts w:ascii="Gentona Book" w:hAnsi="Gentona Book"/>
          <w:noProof/>
        </w:rPr>
      </w:pPr>
      <w:r>
        <w:rPr>
          <w:rFonts w:ascii="Gentona Book" w:hAnsi="Gentona Book"/>
          <w:noProof/>
        </w:rPr>
        <w:t>Donec ullamcorper fringilla eros. Fusce in sapien eu purus dapibus commodo. Cum sociis natoque penatibus et magnis dis parturient montes, nascetur ridiculus mus.</w:t>
      </w:r>
    </w:p>
    <w:p w:rsidRPr="0090138C" w:rsidR="0069793D" w:rsidP="00402B23" w:rsidRDefault="0069793D" w14:paraId="1A1761D8" w14:textId="77777777">
      <w:pPr>
        <w:pStyle w:val="Normal1"/>
        <w:rPr>
          <w:rFonts w:ascii="Gentona Book" w:hAnsi="Gentona Book"/>
          <w:noProof/>
          <w:lang w:val="pt-PT"/>
        </w:rPr>
      </w:pPr>
      <w:r w:rsidRPr="0090138C">
        <w:rPr>
          <w:rFonts w:ascii="Gentona Book" w:hAnsi="Gentona Book"/>
          <w:noProof/>
          <w:lang w:val="pt-PT"/>
        </w:rPr>
        <w:t>Cras faucibus condimentum odio. Sed ac ligula. Aliquam at eros.</w:t>
      </w:r>
    </w:p>
    <w:p w:rsidRPr="0090138C" w:rsidR="0069793D" w:rsidP="00402B23" w:rsidRDefault="0069793D" w14:paraId="7078E421" w14:textId="77777777">
      <w:pPr>
        <w:pStyle w:val="Normal1"/>
        <w:rPr>
          <w:rFonts w:ascii="Gentona Book" w:hAnsi="Gentona Book"/>
          <w:noProof/>
          <w:lang w:val="pt-PT"/>
        </w:rPr>
      </w:pPr>
      <w:r w:rsidRPr="0090138C">
        <w:rPr>
          <w:rFonts w:ascii="Gentona Book" w:hAnsi="Gentona Book"/>
          <w:noProof/>
          <w:lang w:val="pt-PT"/>
        </w:rPr>
        <w:t>Etiam at ligula et tellus ullamcorper ultrices. In fermentum, lorem non cursus porttitor, diam urna accumsan lacus, sed interdum wisi nibh nec nisl. Ut tincidunt volutpat urna.</w:t>
      </w:r>
    </w:p>
    <w:p w:rsidRPr="0090138C" w:rsidR="0069793D" w:rsidP="00402B23" w:rsidRDefault="0069793D" w14:paraId="0A4574BD" w14:textId="77777777">
      <w:pPr>
        <w:pStyle w:val="Normal1"/>
        <w:rPr>
          <w:rFonts w:ascii="Gentona Book" w:hAnsi="Gentona Book"/>
          <w:noProof/>
          <w:lang w:val="pt-PT"/>
        </w:rPr>
      </w:pPr>
      <w:r w:rsidRPr="0090138C">
        <w:rPr>
          <w:rFonts w:ascii="Gentona Book" w:hAnsi="Gentona Book"/>
          <w:noProof/>
          <w:lang w:val="pt-PT"/>
        </w:rPr>
        <w:t>Mauris eleifend nulla eget mauris. Sed cursus quam id felis. Curabitur posuere quam vel nibh.</w:t>
      </w:r>
    </w:p>
    <w:p w:rsidRPr="0090138C" w:rsidR="0069793D" w:rsidP="00402B23" w:rsidRDefault="0069793D" w14:paraId="5590046C" w14:textId="77777777">
      <w:pPr>
        <w:pStyle w:val="Normal1"/>
        <w:rPr>
          <w:rFonts w:ascii="Gentona Book" w:hAnsi="Gentona Book"/>
          <w:noProof/>
          <w:lang w:val="pt-PT"/>
        </w:rPr>
      </w:pPr>
      <w:r w:rsidRPr="0090138C">
        <w:rPr>
          <w:rFonts w:ascii="Gentona Book" w:hAnsi="Gentona Book"/>
          <w:noProof/>
          <w:lang w:val="pt-PT"/>
        </w:rPr>
        <w:t>Cras dapibus dapibus nisl. Vestibulum quis dolor a felis congue vehicula. Maecenas pede purus, tristique ac, tempus eget, egestas quis, mauris.</w:t>
      </w:r>
    </w:p>
    <w:p w:rsidRPr="0090138C" w:rsidR="00402B23" w:rsidP="00402B23" w:rsidRDefault="0069793D" w14:paraId="15B70B59" w14:textId="3766CCF1">
      <w:pPr>
        <w:pStyle w:val="Normal1"/>
        <w:rPr>
          <w:rFonts w:ascii="Gentona Book" w:hAnsi="Gentona Book"/>
          <w:lang w:val="pt-PT"/>
        </w:rPr>
      </w:pPr>
      <w:r w:rsidRPr="0090138C">
        <w:rPr>
          <w:rFonts w:ascii="Gentona Book" w:hAnsi="Gentona Book"/>
          <w:noProof/>
          <w:lang w:val="pt-PT"/>
        </w:rPr>
        <w:t>Curabitur non eros. Nullam hendrerit bibendum justo. Fusce iaculis, est quis lacinia pretium, pede metus molestie lacus, at gravida wisi ante at libero.</w:t>
      </w:r>
    </w:p>
    <w:p w:rsidRPr="0090138C" w:rsidR="00402B23" w:rsidP="009E7AFB" w:rsidRDefault="00402B23" w14:paraId="09BC471B" w14:textId="566C3152">
      <w:pPr>
        <w:pStyle w:val="Bodytext"/>
        <w:rPr>
          <w:lang w:val="pt-PT"/>
        </w:rPr>
      </w:pPr>
    </w:p>
    <w:p w:rsidRPr="0090138C" w:rsidR="00402B23" w:rsidRDefault="00402B23" w14:paraId="0B279FCC" w14:textId="77777777">
      <w:pPr>
        <w:spacing w:line="276" w:lineRule="auto"/>
        <w:rPr>
          <w:lang w:val="pt-PT"/>
        </w:rPr>
      </w:pPr>
      <w:r w:rsidRPr="0090138C">
        <w:rPr>
          <w:lang w:val="pt-PT"/>
        </w:rPr>
        <w:br w:type="page"/>
      </w:r>
    </w:p>
    <w:p w:rsidRPr="00057AFD" w:rsidR="009E7AFB" w:rsidP="00516DC0" w:rsidRDefault="009E7AFB" w14:paraId="76C5E403" w14:textId="6C8A0CBC">
      <w:pPr>
        <w:pStyle w:val="Heading1"/>
      </w:pPr>
      <w:r w:rsidRPr="7FEA448D" w:rsidR="009E7AFB">
        <w:rPr>
          <w:lang w:val="en-US"/>
        </w:rPr>
        <w:t xml:space="preserve">Prochaines étapes </w:t>
      </w:r>
    </w:p>
    <w:p w:rsidRPr="0090138C" w:rsidR="0069793D" w:rsidP="009E7AFB" w:rsidRDefault="0069793D" w14:paraId="24BC1357" w14:textId="77777777">
      <w:pPr>
        <w:pStyle w:val="Bodytext"/>
        <w:rPr>
          <w:noProof/>
          <w:lang w:val="pt-PT"/>
        </w:rPr>
      </w:pPr>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rsidRPr="0090138C" w:rsidR="0069793D" w:rsidP="009E7AFB" w:rsidRDefault="0069793D" w14:paraId="3FA46DEE" w14:textId="77777777">
      <w:pPr>
        <w:pStyle w:val="Bodytext"/>
        <w:rPr>
          <w:noProof/>
          <w:lang w:val="fr-FR"/>
        </w:rPr>
      </w:pPr>
      <w:r w:rsidRPr="0090138C">
        <w:rPr>
          <w:noProof/>
          <w:lang w:val="fr-FR"/>
        </w:rPr>
        <w:t>Nunc viverra imperdiet enim. Fusce est. Vivamus a tellus.</w:t>
      </w:r>
    </w:p>
    <w:p w:rsidRPr="0090138C" w:rsidR="0069793D" w:rsidP="009E7AFB" w:rsidRDefault="0069793D" w14:paraId="28F5BEF4" w14:textId="77777777">
      <w:pPr>
        <w:pStyle w:val="Bodytext"/>
        <w:rPr>
          <w:noProof/>
          <w:lang w:val="fr-FR"/>
        </w:rPr>
      </w:pPr>
      <w:r w:rsidRPr="0090138C">
        <w:rPr>
          <w:noProof/>
          <w:lang w:val="fr-FR"/>
        </w:rPr>
        <w:t>Pellentesque habitant morbi tristique senectus et netus et malesuada fames ac turpis egestas. Proin pharetra nonummy pede. Mauris et orci.</w:t>
      </w:r>
    </w:p>
    <w:p w:rsidR="0069793D" w:rsidP="009E7AFB" w:rsidRDefault="0069793D" w14:paraId="6FFD5C60" w14:textId="77777777">
      <w:pPr>
        <w:pStyle w:val="Bodytext"/>
        <w:rPr>
          <w:noProof/>
        </w:rPr>
      </w:pPr>
      <w:r w:rsidRPr="0090138C">
        <w:rPr>
          <w:noProof/>
          <w:lang w:val="fr-FR"/>
        </w:rPr>
        <w:t xml:space="preserve">Aenean nec lorem. </w:t>
      </w:r>
      <w:r>
        <w:rPr>
          <w:noProof/>
        </w:rPr>
        <w:t>In porttitor. Donec laoreet nonummy augue.</w:t>
      </w:r>
    </w:p>
    <w:p w:rsidR="0069793D" w:rsidP="009E7AFB" w:rsidRDefault="0069793D" w14:paraId="1CCB7FE3" w14:textId="77777777">
      <w:pPr>
        <w:pStyle w:val="Bodytext"/>
        <w:rPr>
          <w:noProof/>
        </w:rPr>
      </w:pPr>
      <w:r>
        <w:rPr>
          <w:noProof/>
        </w:rPr>
        <w:t>Suspendisse dui purus, scelerisque at, vulputate vitae, pretium mattis, nunc. Mauris eget neque at sem venenatis eleifend. Ut nonummy.</w:t>
      </w:r>
    </w:p>
    <w:p w:rsidRPr="0090138C" w:rsidR="0069793D" w:rsidP="009E7AFB" w:rsidRDefault="0069793D" w14:paraId="25A262B7" w14:textId="77777777">
      <w:pPr>
        <w:pStyle w:val="Bodytext"/>
        <w:rPr>
          <w:noProof/>
          <w:lang w:val="fr-FR"/>
        </w:rPr>
      </w:pPr>
      <w:r>
        <w:rPr>
          <w:noProof/>
        </w:rPr>
        <w:t xml:space="preserve">Fusce aliquet pede non pede. </w:t>
      </w:r>
      <w:r w:rsidRPr="0090138C">
        <w:rPr>
          <w:noProof/>
          <w:lang w:val="fr-FR"/>
        </w:rPr>
        <w:t>Suspendisse dapibus lorem pellentesque magna. Integer nulla.</w:t>
      </w:r>
    </w:p>
    <w:p w:rsidRPr="0090138C" w:rsidR="0069793D" w:rsidP="009E7AFB" w:rsidRDefault="0069793D" w14:paraId="5DDE04B9" w14:textId="77777777">
      <w:pPr>
        <w:pStyle w:val="Bodytext"/>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rsidRPr="0090138C" w:rsidR="0069793D" w:rsidP="009E7AFB" w:rsidRDefault="0069793D" w14:paraId="6F22A0E1" w14:textId="77777777">
      <w:pPr>
        <w:pStyle w:val="Bodytext"/>
        <w:rPr>
          <w:noProof/>
          <w:lang w:val="fr-FR"/>
        </w:rPr>
      </w:pPr>
      <w:r w:rsidRPr="0090138C">
        <w:rPr>
          <w:noProof/>
          <w:lang w:val="fr-FR"/>
        </w:rPr>
        <w:t>Etiam eget dui. Aliquam erat volutpat. Sed at lorem in nunc porta tristique.</w:t>
      </w:r>
    </w:p>
    <w:p w:rsidRPr="0090138C" w:rsidR="0069793D" w:rsidP="009E7AFB" w:rsidRDefault="0069793D" w14:paraId="55AB4DA4" w14:textId="77777777">
      <w:pPr>
        <w:pStyle w:val="Bodytext"/>
        <w:rPr>
          <w:noProof/>
          <w:lang w:val="fr-FR"/>
        </w:rPr>
      </w:pPr>
      <w:r w:rsidRPr="0090138C">
        <w:rPr>
          <w:noProof/>
          <w:lang w:val="fr-FR"/>
        </w:rPr>
        <w:t>Proin nec augue. Quisque aliquam tempor magna. Pellentesque habitant morbi tristique senectus et netus et malesuada fames ac turpis egestas.</w:t>
      </w:r>
    </w:p>
    <w:p w:rsidRPr="0090138C" w:rsidR="0069793D" w:rsidP="009E7AFB" w:rsidRDefault="0069793D" w14:paraId="711CEE66" w14:textId="77777777">
      <w:pPr>
        <w:pStyle w:val="Bodytext"/>
        <w:rPr>
          <w:noProof/>
          <w:lang w:val="pt-PT"/>
        </w:rPr>
      </w:pPr>
      <w:r w:rsidRPr="0090138C">
        <w:rPr>
          <w:noProof/>
          <w:lang w:val="pt-PT"/>
        </w:rPr>
        <w:t>Nunc ac magna. Maecenas odio dolor, vulputate vel, auctor ac, accumsan id, felis. Pellentesque cursus sagittis felis.</w:t>
      </w:r>
    </w:p>
    <w:p w:rsidRPr="0090138C" w:rsidR="0069793D" w:rsidP="009E7AFB" w:rsidRDefault="0069793D" w14:paraId="3B1B5FE9" w14:textId="77777777">
      <w:pPr>
        <w:pStyle w:val="Bodytext"/>
        <w:rPr>
          <w:noProof/>
          <w:lang w:val="pt-PT"/>
        </w:rPr>
      </w:pPr>
      <w:r w:rsidRPr="0090138C">
        <w:rPr>
          <w:noProof/>
          <w:lang w:val="pt-PT"/>
        </w:rPr>
        <w:t>Pellentesque porttitor, velit lacinia egestas auctor, diam eros tempus arcu, nec vulputate augue magna vel risus. Cras non magna vel ante adipiscing rhoncus. Vivamus a mi.</w:t>
      </w:r>
    </w:p>
    <w:p w:rsidRPr="0090138C" w:rsidR="0069793D" w:rsidP="009E7AFB" w:rsidRDefault="0069793D" w14:paraId="2B980AB8" w14:textId="77777777">
      <w:pPr>
        <w:pStyle w:val="Bodytext"/>
        <w:rPr>
          <w:noProof/>
          <w:lang w:val="pt-PT"/>
        </w:rPr>
      </w:pPr>
      <w:r w:rsidRPr="0090138C">
        <w:rPr>
          <w:noProof/>
          <w:lang w:val="pt-PT"/>
        </w:rPr>
        <w:t>Morbi neque. Aliquam erat volutpat. Integer ultrices lobortis eros.</w:t>
      </w:r>
    </w:p>
    <w:p w:rsidRPr="0090138C" w:rsidR="0069793D" w:rsidP="009E7AFB" w:rsidRDefault="0069793D" w14:paraId="7DB8B871" w14:textId="77777777">
      <w:pPr>
        <w:pStyle w:val="Bodytext"/>
        <w:rPr>
          <w:noProof/>
          <w:lang w:val="pt-PT"/>
        </w:rPr>
      </w:pPr>
      <w:r w:rsidRPr="0090138C">
        <w:rPr>
          <w:noProof/>
          <w:lang w:val="pt-PT"/>
        </w:rPr>
        <w:t>Pellentesque habitant morbi tristique senectus et netus et malesuada fames ac turpis egestas. Proin semper, ante vitae sollicitudin posuere, metus quam iaculis nibh, vitae scelerisque nunc massa eget pede. Sed velit urna, interdum vel, ultricies vel, faucibus at, quam.</w:t>
      </w:r>
    </w:p>
    <w:p w:rsidR="0069793D" w:rsidP="009E7AFB" w:rsidRDefault="0069793D" w14:paraId="08749F49" w14:textId="77777777">
      <w:pPr>
        <w:pStyle w:val="Bodytext"/>
        <w:rPr>
          <w:noProof/>
        </w:rPr>
      </w:pPr>
      <w:r w:rsidRPr="0090138C">
        <w:rPr>
          <w:noProof/>
          <w:lang w:val="fr-FR"/>
        </w:rPr>
        <w:t xml:space="preserve">Donec elit est, consectetuer eget, consequat quis, tempus quis, wisi. </w:t>
      </w:r>
      <w:r>
        <w:rPr>
          <w:noProof/>
        </w:rPr>
        <w:t>In in nunc. Class aptent taciti sociosqu ad litora torquent per conubia nostra, per inceptos hymenaeos.</w:t>
      </w:r>
    </w:p>
    <w:p w:rsidR="0069793D" w:rsidP="009E7AFB" w:rsidRDefault="0069793D" w14:paraId="5195C09B" w14:textId="77777777">
      <w:pPr>
        <w:pStyle w:val="Bodytext"/>
        <w:rPr>
          <w:noProof/>
        </w:rPr>
      </w:pPr>
      <w:r>
        <w:rPr>
          <w:noProof/>
        </w:rPr>
        <w:t>Donec ullamcorper fringilla eros. Fusce in sapien eu purus dapibus commodo. Cum sociis natoque penatibus et magnis dis parturient montes, nascetur ridiculus mus.</w:t>
      </w:r>
    </w:p>
    <w:p w:rsidRPr="0090138C" w:rsidR="0069793D" w:rsidP="009E7AFB" w:rsidRDefault="0069793D" w14:paraId="4EC8B74F" w14:textId="77777777">
      <w:pPr>
        <w:pStyle w:val="Bodytext"/>
        <w:rPr>
          <w:noProof/>
          <w:lang w:val="pt-PT"/>
        </w:rPr>
      </w:pPr>
      <w:r w:rsidRPr="0090138C">
        <w:rPr>
          <w:noProof/>
          <w:lang w:val="pt-PT"/>
        </w:rPr>
        <w:t>Cras faucibus condimentum odio. Sed ac ligula. Aliquam at eros.</w:t>
      </w:r>
    </w:p>
    <w:p w:rsidRPr="0090138C" w:rsidR="0069793D" w:rsidP="009E7AFB" w:rsidRDefault="0069793D" w14:paraId="67B9B99B" w14:textId="77777777">
      <w:pPr>
        <w:pStyle w:val="Bodytext"/>
        <w:rPr>
          <w:noProof/>
          <w:lang w:val="pt-PT"/>
        </w:rPr>
      </w:pPr>
      <w:r w:rsidRPr="0090138C">
        <w:rPr>
          <w:noProof/>
          <w:lang w:val="pt-PT"/>
        </w:rPr>
        <w:t>Etiam at ligula et tellus ullamcorper ultrices. In fermentum, lorem non cursus porttitor, diam urna accumsan lacus, sed interdum wisi nibh nec nisl. Ut tincidunt volutpat urna.</w:t>
      </w:r>
    </w:p>
    <w:p w:rsidRPr="0090138C" w:rsidR="0069793D" w:rsidP="009E7AFB" w:rsidRDefault="0069793D" w14:paraId="3BE09BF6" w14:textId="77777777">
      <w:pPr>
        <w:pStyle w:val="Bodytext"/>
        <w:rPr>
          <w:noProof/>
          <w:lang w:val="pt-PT"/>
        </w:rPr>
      </w:pPr>
      <w:r w:rsidRPr="0090138C">
        <w:rPr>
          <w:noProof/>
          <w:lang w:val="pt-PT"/>
        </w:rPr>
        <w:t>Mauris eleifend nulla eget mauris. Sed cursus quam id felis. Curabitur posuere quam vel nibh.</w:t>
      </w:r>
    </w:p>
    <w:p w:rsidRPr="0090138C" w:rsidR="0069793D" w:rsidP="009E7AFB" w:rsidRDefault="0069793D" w14:paraId="64D703F4" w14:textId="77777777">
      <w:pPr>
        <w:pStyle w:val="Bodytext"/>
        <w:rPr>
          <w:noProof/>
          <w:lang w:val="pt-PT"/>
        </w:rPr>
      </w:pPr>
      <w:r w:rsidRPr="0090138C">
        <w:rPr>
          <w:noProof/>
          <w:lang w:val="pt-PT"/>
        </w:rPr>
        <w:t>Cras dapibus dapibus nisl. Vestibulum quis dolor a felis congue vehicula. Maecenas pede purus, tristique ac, tempus eget, egestas quis, mauris.</w:t>
      </w:r>
    </w:p>
    <w:p w:rsidRPr="0090138C" w:rsidR="009E7AFB" w:rsidP="009E7AFB" w:rsidRDefault="0069793D" w14:paraId="1CA3F544" w14:textId="344F3F9C">
      <w:pPr>
        <w:pStyle w:val="Bodytext"/>
        <w:rPr>
          <w:lang w:val="pt-PT"/>
        </w:rPr>
      </w:pPr>
      <w:r w:rsidRPr="0090138C">
        <w:rPr>
          <w:noProof/>
          <w:lang w:val="pt-PT"/>
        </w:rPr>
        <w:t>Curabitur non eros. Nullam hendrerit bibendum justo. Fusce iaculis, est quis lacinia pretium, pede metus molestie lacus, at gravida wisi ante at libero.</w:t>
      </w:r>
    </w:p>
    <w:p w:rsidRPr="00057AFD" w:rsidR="00973D2D" w:rsidP="00516DC0" w:rsidRDefault="00C857C2" w14:paraId="6B8C4CBB" w14:textId="1D966310">
      <w:pPr>
        <w:pStyle w:val="Heading1"/>
      </w:pPr>
      <w:bookmarkStart w:name="_e4ie6y575cyn" w:id="219"/>
      <w:bookmarkStart w:name="_Toc37710994" w:id="220"/>
      <w:bookmarkStart w:name="_Toc41641563" w:id="221"/>
      <w:bookmarkEnd w:id="219"/>
      <w:r w:rsidRPr="2E441A75" w:rsidR="00C857C2">
        <w:rPr>
          <w:lang w:val="en-US"/>
        </w:rPr>
        <w:t>Annexe</w:t>
      </w:r>
      <w:bookmarkEnd w:id="220"/>
      <w:bookmarkEnd w:id="221"/>
    </w:p>
    <w:p w:rsidRPr="00057AFD" w:rsidR="336A209E" w:rsidP="336A209E" w:rsidRDefault="336A209E" w14:paraId="3D40BAE3" w14:textId="3EC03CD3">
      <w:pPr>
        <w:pStyle w:val="Caption"/>
        <w:rPr>
          <w:rFonts w:ascii="Gentona Book" w:hAnsi="Gentona Book"/>
        </w:rPr>
      </w:pPr>
    </w:p>
    <w:p w:rsidRPr="00057AFD" w:rsidR="008A4C0A" w:rsidP="00362FF0" w:rsidRDefault="2CE3BAF8" w14:paraId="1126270C" w14:textId="38C9DB96">
      <w:pPr>
        <w:pStyle w:val="TableTitle"/>
      </w:pPr>
      <w:bookmarkStart w:name="_Toc41656671" w:id="222"/>
      <w:r w:rsidRPr="00057AFD">
        <w:t>Répartition de la population par sexe et tranche d'âge en 2019</w:t>
      </w:r>
      <w:bookmarkEnd w:id="222"/>
      <w:r w:rsidRPr="00057AFD">
        <w:t xml:space="preserve"> </w:t>
      </w:r>
    </w:p>
    <w:p w:rsidRPr="00057AFD" w:rsidR="336A209E" w:rsidP="00106C6D" w:rsidRDefault="336A209E" w14:paraId="4C130981" w14:textId="77777777"/>
    <w:p w:rsidRPr="00057AFD" w:rsidR="00F84373" w:rsidP="00362FF0" w:rsidRDefault="00F84373" w14:paraId="7C0C6833" w14:textId="342C330C">
      <w:pPr>
        <w:pStyle w:val="TableTitle"/>
      </w:pPr>
      <w:bookmarkStart w:name="_Toc41656672" w:id="223"/>
      <w:bookmarkStart w:name="_Toc37710999" w:id="224"/>
      <w:r w:rsidRPr="00057AFD">
        <w:t>Répartition des événements (naissances et décès) par province en 2019</w:t>
      </w:r>
      <w:bookmarkEnd w:id="223"/>
      <w:r w:rsidRPr="00057AFD">
        <w:t xml:space="preserve"> </w:t>
      </w:r>
      <w:bookmarkEnd w:id="224"/>
    </w:p>
    <w:p w:rsidRPr="00057AFD" w:rsidR="00E87AA9" w:rsidRDefault="00E87AA9" w14:paraId="6066DE0D" w14:textId="0B64B898">
      <w:pPr>
        <w:spacing w:line="276" w:lineRule="auto"/>
      </w:pPr>
      <w:bookmarkStart w:name="_Toc41399567" w:id="225"/>
    </w:p>
    <w:p w:rsidRPr="00057AFD" w:rsidR="00F84373" w:rsidP="0069793D" w:rsidRDefault="00275073" w14:paraId="7CAA0665" w14:textId="6B911758">
      <w:pPr>
        <w:pStyle w:val="FigureTitle"/>
        <w:ind w:hanging="810"/>
        <w:rPr/>
      </w:pPr>
      <w:bookmarkStart w:name="_Toc41656741" w:id="226"/>
      <w:r w:rsidRPr="2E441A75" w:rsidR="00275073">
        <w:rPr>
          <w:lang w:val="en-US"/>
        </w:rPr>
        <w:t xml:space="preserve">Répartition en pourcentage </w:t>
      </w:r>
      <w:r w:rsidRPr="2E441A75" w:rsidR="00BA6993">
        <w:rPr>
          <w:lang w:val="en-US"/>
        </w:rPr>
        <w:t xml:space="preserve">de la </w:t>
      </w:r>
      <w:r w:rsidRPr="2E441A75" w:rsidR="00275073">
        <w:rPr>
          <w:lang w:val="en-US"/>
        </w:rPr>
        <w:t xml:space="preserve">population COMSA </w:t>
      </w:r>
      <w:r w:rsidRPr="2E441A75" w:rsidR="00BA6993">
        <w:rPr>
          <w:lang w:val="en-US"/>
        </w:rPr>
        <w:t xml:space="preserve">par </w:t>
      </w:r>
      <w:r w:rsidRPr="2E441A75" w:rsidR="00275073">
        <w:rPr>
          <w:lang w:val="en-US"/>
        </w:rPr>
        <w:t xml:space="preserve">lieu de résidence (urbain/rural) et par province en 2019 </w:t>
      </w:r>
      <w:r w:rsidRPr="2E441A75" w:rsidR="009D6843">
        <w:rPr>
          <w:lang w:val="en-US"/>
        </w:rPr>
        <w:t>(n=854</w:t>
      </w:r>
      <w:r w:rsidRPr="2E441A75" w:rsidR="0046627C">
        <w:rPr>
          <w:lang w:val="en-US"/>
        </w:rPr>
        <w:t xml:space="preserve"> 967</w:t>
      </w:r>
      <w:r w:rsidRPr="2E441A75" w:rsidR="009D6843">
        <w:rPr>
          <w:lang w:val="en-US"/>
        </w:rPr>
        <w:t>)</w:t>
      </w:r>
      <w:bookmarkEnd w:id="226"/>
    </w:p>
    <w:p w:rsidRPr="00057AFD" w:rsidR="000F4595" w:rsidP="000F4595" w:rsidRDefault="000F4595" w14:paraId="541ABD93" w14:textId="20B91E99"/>
    <w:p w:rsidRPr="00057AFD" w:rsidR="000F4595" w:rsidP="000F4595" w:rsidRDefault="000F4595" w14:paraId="53E08E35" w14:textId="3C031B5E"/>
    <w:p w:rsidRPr="00057AFD" w:rsidR="00BA6993" w:rsidP="0069793D" w:rsidRDefault="00C526D7" w14:paraId="0B6E4784" w14:textId="50B4F6B9">
      <w:pPr>
        <w:pStyle w:val="FigureTitle"/>
        <w:ind w:hanging="810"/>
        <w:rPr/>
      </w:pPr>
      <w:bookmarkStart w:name="_Toc41656742" w:id="227"/>
      <w:r w:rsidRPr="7FEA448D" w:rsidR="00C526D7">
        <w:rPr>
          <w:lang w:val="en-US"/>
        </w:rPr>
        <w:t xml:space="preserve">Répartition en pourcentage des naissances par tranche d'âge et par </w:t>
      </w:r>
      <w:r w:rsidRPr="7FEA448D" w:rsidR="00BA6993">
        <w:rPr>
          <w:lang w:val="en-US"/>
        </w:rPr>
        <w:t>province en</w:t>
      </w:r>
      <w:bookmarkEnd w:id="225"/>
      <w:r w:rsidRPr="7FEA448D" w:rsidR="00D96A3A">
        <w:rPr>
          <w:lang w:val="en-US"/>
        </w:rPr>
        <w:t xml:space="preserve"> ANNÉE</w:t>
      </w:r>
      <w:r w:rsidRPr="7FEA448D" w:rsidR="00C526D7">
        <w:rPr>
          <w:lang w:val="en-US"/>
        </w:rPr>
        <w:t>, n=</w:t>
      </w:r>
      <w:bookmarkEnd w:id="227"/>
      <w:r w:rsidRPr="7FEA448D" w:rsidR="00D96A3A">
        <w:rPr>
          <w:lang w:val="en-US"/>
        </w:rPr>
        <w:t xml:space="preserve"> ####</w:t>
      </w:r>
    </w:p>
    <w:p w:rsidRPr="00057AFD" w:rsidR="00E87AA9" w:rsidP="00465421" w:rsidRDefault="00E87AA9" w14:paraId="13B7419A" w14:textId="4969FEE8"/>
    <w:p w:rsidRPr="00057AFD" w:rsidR="00E87AA9" w:rsidP="00465421" w:rsidRDefault="00E87AA9" w14:paraId="0E17ADD5" w14:textId="09D4A79C"/>
    <w:p w:rsidRPr="00057AFD" w:rsidR="00E87AA9" w:rsidP="0069793D" w:rsidRDefault="00D77E19" w14:paraId="4660833E" w14:textId="18A9BE19">
      <w:pPr>
        <w:pStyle w:val="FigureTitle"/>
        <w:ind w:hanging="810"/>
        <w:rPr/>
      </w:pPr>
      <w:bookmarkStart w:name="_Toc41656743" w:id="228"/>
      <w:r w:rsidRPr="7FEA448D" w:rsidR="00D77E19">
        <w:rPr>
          <w:lang w:val="en-US"/>
        </w:rPr>
        <w:t>Pourcentage des naissances par sexe et par province et nombre total de naissances par province en 2019</w:t>
      </w:r>
      <w:bookmarkEnd w:id="228"/>
    </w:p>
    <w:p w:rsidRPr="00057AFD" w:rsidR="00E87AA9" w:rsidP="00465421" w:rsidRDefault="00E87AA9" w14:paraId="567DB7DF" w14:textId="0264F31C"/>
    <w:p w:rsidRPr="00057AFD" w:rsidR="00F84373" w:rsidP="00465421" w:rsidRDefault="00F84373" w14:paraId="4E6957D5" w14:textId="026EB710"/>
    <w:p w:rsidRPr="00057AFD" w:rsidR="00F84373" w:rsidP="00465421" w:rsidRDefault="00F84373" w14:paraId="3008388E" w14:textId="77777777"/>
    <w:p w:rsidRPr="00057AFD" w:rsidR="00F84373" w:rsidP="00465421" w:rsidRDefault="00F84373" w14:paraId="1B3A5821" w14:textId="77777777"/>
    <w:p w:rsidRPr="00057AFD" w:rsidR="00D65882" w:rsidRDefault="00D65882" w14:paraId="66083244" w14:textId="77777777">
      <w:pPr>
        <w:spacing w:line="276" w:lineRule="auto"/>
        <w:rPr>
          <w:ins w:author="Malick Kanté" w:date="2020-06-19T19:45:00Z" w:id="229"/>
        </w:rPr>
        <w:sectPr w:rsidRPr="00057AFD" w:rsidR="00D65882" w:rsidSect="00E87AA9">
          <w:pgSz w:w="12240" w:h="15840" w:orient="portrait"/>
          <w:pgMar w:top="1440" w:right="1440" w:bottom="1440" w:left="1440" w:header="720" w:footer="720" w:gutter="0"/>
          <w:cols w:space="720"/>
        </w:sectPr>
      </w:pPr>
    </w:p>
    <w:p w:rsidRPr="00057AFD" w:rsidR="00A57CD0" w:rsidP="0069793D" w:rsidRDefault="00A57CD0" w14:paraId="05626668" w14:textId="7AF527C3">
      <w:pPr>
        <w:pStyle w:val="FigureTitle"/>
        <w:rPr/>
      </w:pPr>
      <w:bookmarkStart w:name="_Toc41399539" w:id="230"/>
      <w:bookmarkStart w:name="_Toc41656744" w:id="231"/>
      <w:r w:rsidRPr="7FEA448D" w:rsidR="00A57CD0">
        <w:rPr>
          <w:lang w:val="en-US"/>
        </w:rPr>
        <w:t xml:space="preserve">Pourcentage </w:t>
      </w:r>
      <w:r w:rsidRPr="7FEA448D" w:rsidR="00AB39F4">
        <w:rPr>
          <w:lang w:val="en-US"/>
        </w:rPr>
        <w:t xml:space="preserve">de naissances avec </w:t>
      </w:r>
      <w:r w:rsidRPr="7FEA448D" w:rsidR="00A57CD0">
        <w:rPr>
          <w:lang w:val="en-US"/>
        </w:rPr>
        <w:t xml:space="preserve">un poids très faible à la naissance (&amp;lt;1500 g), un poids faible à la naissance (1500-2499 g), </w:t>
      </w:r>
      <w:r w:rsidRPr="7FEA448D" w:rsidR="00AB39F4">
        <w:rPr>
          <w:lang w:val="en-US"/>
        </w:rPr>
        <w:t xml:space="preserve">un poids normal (&amp;gt;2500 g) </w:t>
      </w:r>
      <w:r w:rsidRPr="7FEA448D" w:rsidR="00A57CD0">
        <w:rPr>
          <w:lang w:val="en-US"/>
        </w:rPr>
        <w:t xml:space="preserve">ou un poids à la naissance manquant </w:t>
      </w:r>
      <w:r w:rsidRPr="7FEA448D" w:rsidR="00AB39F4">
        <w:rPr>
          <w:lang w:val="en-US"/>
        </w:rPr>
        <w:t xml:space="preserve">parmi les naissances avec carte de santé présentée lors de l'entretien en 2019 </w:t>
      </w:r>
      <w:r w:rsidRPr="7FEA448D" w:rsidR="00A57CD0">
        <w:rPr>
          <w:lang w:val="en-US"/>
        </w:rPr>
        <w:t>(n=nombre total de naissances par province).</w:t>
      </w:r>
      <w:bookmarkEnd w:id="230"/>
      <w:bookmarkEnd w:id="231"/>
    </w:p>
    <w:p w:rsidRPr="00057AFD" w:rsidR="00A57CD0" w:rsidP="00A57CD0" w:rsidRDefault="00A57CD0" w14:paraId="2AFF632C" w14:textId="2A034E51"/>
    <w:p w:rsidRPr="00057AFD" w:rsidR="00F84373" w:rsidP="00465421" w:rsidRDefault="00F84373" w14:paraId="35996D17" w14:textId="68E3E533"/>
    <w:p w:rsidRPr="00057AFD" w:rsidR="00D65882" w:rsidRDefault="00D65882" w14:paraId="5A68D7F9" w14:textId="77777777">
      <w:pPr>
        <w:spacing w:line="276" w:lineRule="auto"/>
        <w:rPr>
          <w:ins w:author="Malick Kanté" w:date="2020-06-19T19:45:00Z" w:id="232"/>
        </w:rPr>
        <w:sectPr w:rsidRPr="00057AFD" w:rsidR="00D65882" w:rsidSect="00D96A3A">
          <w:pgSz w:w="15840" w:h="12240" w:orient="landscape"/>
          <w:pgMar w:top="1440" w:right="1440" w:bottom="1440" w:left="1440" w:header="720" w:footer="720" w:gutter="0"/>
          <w:cols w:space="720"/>
          <w:docGrid w:linePitch="326"/>
        </w:sectPr>
      </w:pPr>
    </w:p>
    <w:p w:rsidRPr="00057AFD" w:rsidR="00F84373" w:rsidP="00465421" w:rsidRDefault="00F84373" w14:paraId="340884E4" w14:textId="77777777"/>
    <w:p w:rsidRPr="00057AFD" w:rsidR="00CE13FC" w:rsidP="00CE13FC" w:rsidRDefault="00CE13FC" w14:paraId="6A3B1F27" w14:textId="77777777">
      <w:pPr>
        <w:pStyle w:val="Normal1"/>
        <w:spacing w:before="240" w:after="240" w:line="256" w:lineRule="auto"/>
        <w:rPr>
          <w:rFonts w:ascii="Gentona Book" w:hAnsi="Gentona Book"/>
        </w:rPr>
      </w:pPr>
      <w:bookmarkStart w:name="_Toc41399568" w:id="233"/>
      <w:bookmarkStart w:name="_Toc41656745" w:id="234"/>
    </w:p>
    <w:p w:rsidRPr="00057AFD" w:rsidR="00CE13FC" w:rsidP="00CE13FC" w:rsidRDefault="00CE13FC" w14:paraId="5286CAFE" w14:textId="77777777">
      <w:pPr>
        <w:pStyle w:val="Bodytext"/>
      </w:pPr>
    </w:p>
    <w:p w:rsidRPr="00057AFD" w:rsidR="00465421" w:rsidP="0069793D" w:rsidRDefault="00936435" w14:paraId="006881FF" w14:textId="02701A96">
      <w:pPr>
        <w:pStyle w:val="FigureTitle"/>
        <w:rPr/>
      </w:pPr>
      <w:r w:rsidRPr="7FEA448D" w:rsidR="00936435">
        <w:rPr>
          <w:lang w:val="en-US"/>
        </w:rPr>
        <w:t>Fractions de mortalité par cause pour les décès néonatals, par province</w:t>
      </w:r>
      <w:bookmarkEnd w:id="233"/>
      <w:bookmarkEnd w:id="234"/>
      <w:r w:rsidRPr="7FEA448D" w:rsidR="00D96A3A">
        <w:rPr>
          <w:lang w:val="en-US"/>
        </w:rPr>
        <w:t xml:space="preserve"> à l'aide de la méthode d'ensemble</w:t>
      </w:r>
    </w:p>
    <w:p w:rsidRPr="00057AFD" w:rsidR="00465421" w:rsidP="00465421" w:rsidRDefault="00465421" w14:paraId="42D2FE01" w14:textId="1A324BE0"/>
    <w:p w:rsidRPr="00057AFD" w:rsidR="001B1EE2" w:rsidP="00465421" w:rsidRDefault="001B1EE2" w14:paraId="0E6A36EC" w14:textId="77777777">
      <w:pPr>
        <w:rPr>
          <w:b/>
          <w:bCs/>
          <w:u w:val="single"/>
        </w:rPr>
      </w:pPr>
    </w:p>
    <w:p w:rsidRPr="00057AFD" w:rsidR="00465421" w:rsidP="0069793D" w:rsidRDefault="00627377" w14:paraId="787E5B2A" w14:textId="05B25D3C">
      <w:pPr>
        <w:pStyle w:val="FigureTitle"/>
        <w:rPr/>
      </w:pPr>
      <w:bookmarkStart w:name="_Toc41399569" w:id="235"/>
      <w:bookmarkStart w:name="_Toc41656746" w:id="236"/>
      <w:r w:rsidRPr="7FEA448D" w:rsidR="00627377">
        <w:rPr>
          <w:lang w:val="en-US"/>
        </w:rPr>
        <w:t>Fractions de mortalité par cause pour les décès d'enfants âgés de 1 à 59 mois, par méthode de codage et province</w:t>
      </w:r>
      <w:bookmarkEnd w:id="235"/>
      <w:bookmarkEnd w:id="236"/>
      <w:r w:rsidRPr="7FEA448D" w:rsidR="00627377">
        <w:rPr>
          <w:lang w:val="en-US"/>
        </w:rPr>
        <w:t xml:space="preserve"> </w:t>
      </w:r>
    </w:p>
    <w:p w:rsidRPr="00057AFD" w:rsidR="004C080A" w:rsidP="00465421" w:rsidRDefault="004C080A" w14:paraId="167C4B9B" w14:textId="415E1F46"/>
    <w:p w:rsidRPr="00057AFD" w:rsidR="00465421" w:rsidP="0069793D" w:rsidRDefault="007751FA" w14:paraId="37DCB416" w14:textId="1BCCEC55">
      <w:pPr>
        <w:pStyle w:val="FigureTitle"/>
        <w:rPr/>
      </w:pPr>
      <w:bookmarkStart w:name="_Toc41399570" w:id="237"/>
      <w:bookmarkStart w:name="_Toc41656747" w:id="238"/>
      <w:r w:rsidRPr="7FEA448D" w:rsidR="007751FA">
        <w:rPr>
          <w:lang w:val="en-US"/>
        </w:rPr>
        <w:t xml:space="preserve">Fractions de mortalité par cause </w:t>
      </w:r>
      <w:r w:rsidRPr="7FEA448D" w:rsidR="002569B1">
        <w:rPr>
          <w:lang w:val="en-US"/>
        </w:rPr>
        <w:t xml:space="preserve">pour les décès d'enfants âgés </w:t>
      </w:r>
      <w:r w:rsidRPr="7FEA448D" w:rsidR="007751FA">
        <w:rPr>
          <w:lang w:val="en-US"/>
        </w:rPr>
        <w:t>de</w:t>
      </w:r>
      <w:r w:rsidRPr="7FEA448D" w:rsidR="002569B1">
        <w:rPr>
          <w:lang w:val="en-US"/>
        </w:rPr>
        <w:t xml:space="preserve"> 5 à 14 </w:t>
      </w:r>
      <w:r w:rsidRPr="7FEA448D" w:rsidR="007751FA">
        <w:rPr>
          <w:lang w:val="en-US"/>
        </w:rPr>
        <w:t>ans, par méthode de codage et par province</w:t>
      </w:r>
      <w:bookmarkEnd w:id="237"/>
      <w:bookmarkEnd w:id="238"/>
    </w:p>
    <w:p w:rsidRPr="00057AFD" w:rsidR="00465421" w:rsidP="00465421" w:rsidRDefault="00465421" w14:paraId="28F5942C" w14:textId="52E291A7"/>
    <w:p w:rsidRPr="00057AFD" w:rsidR="00807009" w:rsidRDefault="00807009" w14:paraId="52AA2792" w14:textId="77777777">
      <w:pPr>
        <w:rPr>
          <w:b/>
          <w:u w:val="single"/>
        </w:rPr>
      </w:pPr>
    </w:p>
    <w:p w:rsidRPr="00057AFD" w:rsidR="002569B1" w:rsidP="0069793D" w:rsidRDefault="002569B1" w14:paraId="64C095B1" w14:textId="0647338D">
      <w:pPr>
        <w:pStyle w:val="FigureTitle"/>
        <w:rPr/>
      </w:pPr>
      <w:bookmarkStart w:name="_Toc41399571" w:id="239"/>
      <w:bookmarkStart w:name="_Toc41656748" w:id="240"/>
      <w:bookmarkEnd w:id="239"/>
      <w:bookmarkEnd w:id="240"/>
      <w:r w:rsidRPr="7FEA448D" w:rsidR="002569B1">
        <w:rPr>
          <w:lang w:val="en-US"/>
        </w:rPr>
        <w:t xml:space="preserve">Fractions de mortalité par cause pour les décès chez les personnes </w:t>
      </w:r>
      <w:r w:rsidRPr="7FEA448D" w:rsidR="001B1EE2">
        <w:rPr>
          <w:lang w:val="en-US"/>
        </w:rPr>
        <w:t xml:space="preserve">âgées </w:t>
      </w:r>
      <w:r w:rsidRPr="7FEA448D" w:rsidR="002569B1">
        <w:rPr>
          <w:lang w:val="en-US"/>
        </w:rPr>
        <w:t xml:space="preserve">de 15 à 49 ans, par </w:t>
      </w:r>
      <w:r w:rsidRPr="7FEA448D" w:rsidR="00F32F3E">
        <w:rPr>
          <w:lang w:val="en-US"/>
        </w:rPr>
        <w:t>méthode de codage et par province</w:t>
      </w:r>
    </w:p>
    <w:p w:rsidRPr="00057AFD" w:rsidR="00836549" w:rsidRDefault="00836549" w14:paraId="163AC39C" w14:textId="6E9436F1">
      <w:pPr>
        <w:rPr>
          <w:noProof/>
        </w:rPr>
      </w:pPr>
    </w:p>
    <w:p w:rsidRPr="00057AFD" w:rsidR="00836549" w:rsidRDefault="00836549" w14:paraId="470CBE73" w14:textId="58FA899C">
      <w:pPr>
        <w:rPr>
          <w:noProof/>
        </w:rPr>
      </w:pPr>
    </w:p>
    <w:p w:rsidRPr="00057AFD" w:rsidR="00465421" w:rsidP="0069793D" w:rsidRDefault="00220363" w14:paraId="37FC3D73" w14:textId="7F662946">
      <w:pPr>
        <w:pStyle w:val="FigureTitle"/>
        <w:rPr/>
      </w:pPr>
      <w:bookmarkStart w:name="_Toc41399572" w:id="241"/>
      <w:bookmarkStart w:name="_Toc41656749" w:id="242"/>
      <w:r w:rsidRPr="7FEA448D" w:rsidR="00220363">
        <w:rPr>
          <w:lang w:val="en-US"/>
        </w:rPr>
        <w:t>Fraction de mortalité par cause pour les décès chez les personnes âgées de 50 ans et plus</w:t>
      </w:r>
      <w:bookmarkEnd w:id="241"/>
      <w:bookmarkEnd w:id="242"/>
    </w:p>
    <w:p w:rsidRPr="00057AFD" w:rsidR="00465421" w:rsidP="00465421" w:rsidRDefault="00465421" w14:paraId="7E067619" w14:textId="1E7E0CA0">
      <w:pPr>
        <w:rPr>
          <w:b/>
          <w:bCs/>
          <w:u w:val="single"/>
        </w:rPr>
      </w:pPr>
    </w:p>
    <w:sectPr w:rsidRPr="00057AFD" w:rsidR="00465421" w:rsidSect="00E87AA9">
      <w:pgSz w:w="12240" w:h="15840" w:orient="portrait"/>
      <w:pgMar w:top="1440" w:right="1440" w:bottom="1440" w:left="1440" w:header="720" w:footer="720" w:gutter="0"/>
      <w:cols w:space="72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D3290" w:rsidP="00B008B1" w:rsidRDefault="00DD3290" w14:paraId="5ED0DDD7" w14:textId="77777777">
      <w:r>
        <w:separator/>
      </w:r>
    </w:p>
  </w:endnote>
  <w:endnote w:type="continuationSeparator" w:id="0">
    <w:p w:rsidR="00DD3290" w:rsidP="00B008B1" w:rsidRDefault="00DD3290" w14:paraId="34A1378D" w14:textId="77777777">
      <w:r>
        <w:continuationSeparator/>
      </w:r>
    </w:p>
  </w:endnote>
  <w:endnote w:type="continuationNotice" w:id="1">
    <w:p w:rsidR="00DD3290" w:rsidRDefault="00DD3290" w14:paraId="60EFEB7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Gentona Book">
    <w:altName w:val="Calibri"/>
    <w:panose1 w:val="020B0604020202020204"/>
    <w:charset w:val="00"/>
    <w:family w:val="modern"/>
    <w:notTrueType/>
    <w:pitch w:val="variable"/>
    <w:sig w:usb0="00000007" w:usb1="00000000" w:usb2="00000000" w:usb3="00000000" w:csb0="00000093" w:csb1="00000000"/>
  </w:font>
  <w:font w:name="PT Serif">
    <w:panose1 w:val="020A0603040505020204"/>
    <w:charset w:val="4D"/>
    <w:family w:val="roman"/>
    <w:pitch w:val="variable"/>
    <w:sig w:usb0="A00002EF" w:usb1="5000204B" w:usb2="00000000" w:usb3="00000000" w:csb0="00000097"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T Serif" w:hAnsi="PT Serif" w:eastAsiaTheme="majorEastAsia" w:cstheme="majorHAnsi"/>
        <w:sz w:val="20"/>
        <w:szCs w:val="20"/>
      </w:rPr>
      <w:id w:val="-203945675"/>
      <w:docPartObj>
        <w:docPartGallery w:val="Page Numbers (Bottom of Page)"/>
        <w:docPartUnique/>
      </w:docPartObj>
    </w:sdtPr>
    <w:sdtEndPr>
      <w:rPr>
        <w:noProof/>
      </w:rPr>
    </w:sdtEndPr>
    <w:sdtContent>
      <w:p w:rsidR="00677AE2" w:rsidP="7FEA448D" w:rsidRDefault="00E66884" w14:paraId="2B481684" w14:textId="77777777">
        <w:pPr>
          <w:pStyle w:val="Footer"/>
          <w:rPr>
            <w:rFonts w:ascii="PT Serif" w:hAnsi="PT Serif" w:eastAsia="ＭＳ ゴシック" w:cs="Calibri" w:eastAsiaTheme="majorEastAsia" w:cstheme="majorAscii"/>
            <w:noProof/>
            <w:sz w:val="20"/>
            <w:szCs w:val="20"/>
            <w:lang w:val="en-US"/>
          </w:rPr>
        </w:pPr>
        <w:r w:rsidRPr="7FEA448D" w:rsidR="7FEA448D">
          <w:rPr>
            <w:rFonts w:ascii="PT Serif" w:hAnsi="PT Serif" w:eastAsia="ＭＳ ゴシック" w:cs="Calibri" w:eastAsiaTheme="majorEastAsia" w:cstheme="majorAscii"/>
            <w:sz w:val="20"/>
            <w:szCs w:val="20"/>
            <w:lang w:val="en-US"/>
          </w:rPr>
          <w:t xml:space="preserve">Titre du rapport | Date </w:t>
        </w:r>
        <w:r w:rsidRPr="7FEA448D" w:rsidR="7FEA448D">
          <w:rPr>
            <w:rFonts w:ascii="PT Serif" w:hAnsi="PT Serif" w:eastAsia="ＭＳ ゴシック" w:cs="Calibri" w:eastAsiaTheme="majorEastAsia" w:cstheme="majorAscii"/>
            <w:i w:val="1"/>
            <w:iCs w:val="1"/>
            <w:sz w:val="20"/>
            <w:szCs w:val="20"/>
            <w:lang w:val="en-US"/>
          </w:rPr>
          <w:t>d'</w:t>
        </w:r>
        <w:r w:rsidRPr="7FEA448D" w:rsidR="7FEA448D">
          <w:rPr>
            <w:rFonts w:ascii="PT Serif" w:hAnsi="PT Serif" w:eastAsia="ＭＳ ゴシック" w:cs="Calibri" w:eastAsiaTheme="majorEastAsia" w:cstheme="majorAscii"/>
            <w:sz w:val="20"/>
            <w:szCs w:val="20"/>
            <w:lang w:val="en-US"/>
          </w:rPr>
          <w:t xml:space="preserve">                                                                                                                                              </w:t>
        </w:r>
        <w:r w:rsidRPr="7FEA448D" w:rsidR="7FEA448D">
          <w:rPr>
            <w:rFonts w:ascii="PT Serif" w:hAnsi="PT Serif" w:eastAsia="ＭＳ ゴシック" w:cs="Calibri" w:eastAsiaTheme="majorEastAsia" w:cstheme="majorAscii"/>
            <w:i w:val="1"/>
            <w:iCs w:val="1"/>
            <w:sz w:val="20"/>
            <w:szCs w:val="20"/>
            <w:lang w:val="en-US"/>
          </w:rPr>
          <w:t xml:space="preserve"> r </w:t>
        </w:r>
        <w:r w:rsidRPr="7FEA448D" w:rsidR="7FEA448D">
          <w:rPr>
            <w:rFonts w:ascii="PT Serif" w:hAnsi="PT Serif" w:eastAsia="ＭＳ ゴシック" w:cs="Calibri" w:eastAsiaTheme="majorEastAsia" w:cstheme="majorAscii"/>
            <w:sz w:val="20"/>
            <w:szCs w:val="20"/>
            <w:lang w:val="en-US"/>
          </w:rPr>
          <w:t xml:space="preserve">la page </w:t>
        </w:r>
        <w:r w:rsidRPr="7FEA448D">
          <w:rPr>
            <w:rFonts w:ascii="PT Serif" w:hAnsi="PT Serif" w:eastAsia="ＭＳ 明朝" w:cs="Calibri" w:eastAsiaTheme="minorEastAsia" w:cstheme="majorAscii"/>
            <w:sz w:val="20"/>
            <w:szCs w:val="20"/>
          </w:rPr>
          <w:fldChar w:fldCharType="begin"/>
        </w:r>
        <w:r w:rsidRPr="7FEA448D">
          <w:rPr>
            <w:rFonts w:ascii="PT Serif" w:hAnsi="PT Serif" w:cs="Calibri" w:cstheme="majorAscii"/>
            <w:sz w:val="20"/>
            <w:szCs w:val="20"/>
          </w:rPr>
          <w:instrText xml:space="preserve"> PAGE    \* MERGEFORMAT </w:instrText>
        </w:r>
        <w:r w:rsidRPr="7FEA448D">
          <w:rPr>
            <w:rFonts w:ascii="PT Serif" w:hAnsi="PT Serif" w:eastAsia="ＭＳ 明朝" w:cs="Calibri" w:eastAsiaTheme="minorEastAsia" w:cstheme="majorAscii"/>
            <w:sz w:val="20"/>
            <w:szCs w:val="20"/>
          </w:rPr>
          <w:fldChar w:fldCharType="separate"/>
        </w:r>
        <w:r w:rsidRPr="7FEA448D" w:rsidR="7FEA448D">
          <w:rPr>
            <w:rFonts w:ascii="PT Serif" w:hAnsi="PT Serif" w:eastAsia="ＭＳ ゴシック" w:cs="Calibri" w:eastAsiaTheme="majorEastAsia" w:cstheme="majorAscii"/>
            <w:noProof/>
            <w:sz w:val="20"/>
            <w:szCs w:val="20"/>
            <w:lang w:val="en-US"/>
          </w:rPr>
          <w:t>5</w:t>
        </w:r>
        <w:r w:rsidRPr="7FEA448D">
          <w:rPr>
            <w:rFonts w:ascii="PT Serif" w:hAnsi="PT Serif" w:eastAsia="ＭＳ ゴシック" w:cs="Calibri" w:eastAsiaTheme="majorEastAsia" w:cstheme="majorAscii"/>
            <w:noProof/>
            <w:sz w:val="20"/>
            <w:szCs w:val="20"/>
          </w:rPr>
          <w:fldChar w:fldCharType="end"/>
        </w:r>
      </w:p>
      <w:p w:rsidRPr="00677AE2" w:rsidR="00756821" w:rsidP="7FEA448D" w:rsidRDefault="00677AE2" w14:paraId="406DD8EF" w14:textId="57C8CA82">
        <w:pPr>
          <w:pStyle w:val="Footer"/>
          <w:jc w:val="left"/>
          <w:rPr>
            <w:rFonts w:ascii="Aptos" w:hAnsi="Aptos" w:eastAsia="ＭＳ ゴシック" w:cs="Calibri" w:eastAsiaTheme="majorEastAsia" w:cstheme="majorAscii"/>
            <w:i w:val="1"/>
            <w:iCs w:val="1"/>
            <w:color w:val="FF0000"/>
            <w:sz w:val="20"/>
            <w:szCs w:val="20"/>
            <w:lang w:val="en-US"/>
          </w:rPr>
        </w:pPr>
        <w:r w:rsidRPr="7FEA448D" w:rsidR="7FEA448D">
          <w:rPr>
            <w:rFonts w:ascii="Aptos" w:hAnsi="Aptos" w:eastAsia="ＭＳ ゴシック" w:cs="Calibri" w:eastAsiaTheme="majorEastAsia" w:cstheme="majorAscii"/>
            <w:i w:val="1"/>
            <w:iCs w:val="1"/>
            <w:color w:val="FF0000"/>
            <w:sz w:val="20"/>
            <w:szCs w:val="20"/>
            <w:lang w:val="en-US"/>
          </w:rPr>
          <w:t xml:space="preserve">Version 1 </w:t>
        </w:r>
        <w:r w:rsidRPr="7FEA448D" w:rsidR="7FEA448D">
          <w:rPr>
            <w:rFonts w:ascii="Aptos" w:hAnsi="Aptos" w:eastAsia="ＭＳ ゴシック" w:cs="Calibri" w:eastAsiaTheme="majorEastAsia" w:cstheme="majorAscii"/>
            <w:i w:val="1"/>
            <w:iCs w:val="1"/>
            <w:color w:val="FF0000"/>
            <w:sz w:val="20"/>
            <w:szCs w:val="20"/>
            <w:lang w:val="en-US"/>
          </w:rPr>
          <w:t>-</w:t>
        </w:r>
        <w:r w:rsidRPr="7FEA448D" w:rsidR="7FEA448D">
          <w:rPr>
            <w:rFonts w:ascii="Aptos" w:hAnsi="Aptos" w:eastAsia="ＭＳ ゴシック" w:cs="Calibri" w:eastAsiaTheme="majorEastAsia" w:cstheme="majorAscii"/>
            <w:i w:val="1"/>
            <w:iCs w:val="1"/>
            <w:color w:val="FF0000"/>
            <w:sz w:val="20"/>
            <w:szCs w:val="20"/>
            <w:lang w:val="en-US"/>
          </w:rPr>
          <w:t xml:space="preserve"> 14 avril 2025</w:t>
        </w:r>
        <w:r>
          <w:tab/>
        </w:r>
        <w:r>
          <w:tab/>
        </w:r>
        <w:r w:rsidRPr="7FEA448D" w:rsidR="7FEA448D">
          <w:rPr>
            <w:rFonts w:ascii="Aptos" w:hAnsi="Aptos" w:eastAsia="ＭＳ ゴシック" w:cs="Calibri" w:eastAsiaTheme="majorEastAsia" w:cstheme="majorAscii"/>
            <w:i w:val="1"/>
            <w:iCs w:val="1"/>
            <w:color w:val="FF0000"/>
            <w:sz w:val="20"/>
            <w:szCs w:val="20"/>
            <w:lang w:val="en-US"/>
          </w:rPr>
          <w:t>s11_12</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D3290" w:rsidP="00B008B1" w:rsidRDefault="00DD3290" w14:paraId="014BB4BA" w14:textId="77777777">
      <w:r>
        <w:separator/>
      </w:r>
    </w:p>
  </w:footnote>
  <w:footnote w:type="continuationSeparator" w:id="0">
    <w:p w:rsidR="00DD3290" w:rsidP="00B008B1" w:rsidRDefault="00DD3290" w14:paraId="3511A097" w14:textId="77777777">
      <w:r>
        <w:continuationSeparator/>
      </w:r>
    </w:p>
  </w:footnote>
  <w:footnote w:type="continuationNotice" w:id="1">
    <w:p w:rsidR="00DD3290" w:rsidRDefault="00DD3290" w14:paraId="4906715F"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rsidTr="00106C6D" w14:paraId="6C3AA70A" w14:textId="77777777">
      <w:tc>
        <w:tcPr>
          <w:tcW w:w="4320" w:type="dxa"/>
        </w:tcPr>
        <w:p w:rsidR="00756821" w:rsidP="00106C6D" w:rsidRDefault="00756821" w14:paraId="4970274E" w14:textId="2FC11D15">
          <w:pPr>
            <w:pStyle w:val="Header"/>
            <w:ind w:left="-115"/>
            <w:jc w:val="left"/>
          </w:pPr>
        </w:p>
      </w:tc>
      <w:tc>
        <w:tcPr>
          <w:tcW w:w="4320" w:type="dxa"/>
        </w:tcPr>
        <w:p w:rsidR="00756821" w:rsidP="00106C6D" w:rsidRDefault="00756821" w14:paraId="655F034B" w14:textId="5FCC08AB">
          <w:pPr>
            <w:pStyle w:val="Header"/>
            <w:jc w:val="center"/>
          </w:pPr>
        </w:p>
      </w:tc>
      <w:tc>
        <w:tcPr>
          <w:tcW w:w="4320" w:type="dxa"/>
        </w:tcPr>
        <w:p w:rsidR="00756821" w:rsidP="00106C6D" w:rsidRDefault="00756821" w14:paraId="78EB8EFB" w14:textId="4DF716DF">
          <w:pPr>
            <w:pStyle w:val="Header"/>
            <w:ind w:right="-115"/>
            <w:jc w:val="right"/>
          </w:pPr>
        </w:p>
      </w:tc>
    </w:tr>
  </w:tbl>
  <w:p w:rsidR="00756821" w:rsidP="00106C6D" w:rsidRDefault="00756821" w14:paraId="7098CBCF" w14:textId="7D0236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rsidTr="00106C6D" w14:paraId="6F065D76" w14:textId="77777777">
      <w:tc>
        <w:tcPr>
          <w:tcW w:w="4320" w:type="dxa"/>
        </w:tcPr>
        <w:p w:rsidR="00756821" w:rsidP="00106C6D" w:rsidRDefault="00756821" w14:paraId="74EA7B87" w14:textId="690779E6">
          <w:pPr>
            <w:pStyle w:val="Header"/>
            <w:ind w:left="-115"/>
            <w:jc w:val="left"/>
          </w:pPr>
        </w:p>
      </w:tc>
      <w:tc>
        <w:tcPr>
          <w:tcW w:w="4320" w:type="dxa"/>
        </w:tcPr>
        <w:p w:rsidR="00756821" w:rsidP="00106C6D" w:rsidRDefault="00756821" w14:paraId="08CD54EC" w14:textId="718791DD">
          <w:pPr>
            <w:pStyle w:val="Header"/>
            <w:jc w:val="center"/>
          </w:pPr>
        </w:p>
      </w:tc>
      <w:tc>
        <w:tcPr>
          <w:tcW w:w="4320" w:type="dxa"/>
        </w:tcPr>
        <w:p w:rsidR="00756821" w:rsidP="00106C6D" w:rsidRDefault="00756821" w14:paraId="3EA0BE02" w14:textId="51978442">
          <w:pPr>
            <w:pStyle w:val="Header"/>
            <w:ind w:right="-115"/>
            <w:jc w:val="right"/>
          </w:pPr>
        </w:p>
      </w:tc>
    </w:tr>
  </w:tbl>
  <w:p w:rsidR="00756821" w:rsidP="00106C6D" w:rsidRDefault="00756821" w14:paraId="524FF17E" w14:textId="378B6EB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756821" w:rsidTr="00106C6D" w14:paraId="569C5F18" w14:textId="77777777">
      <w:tc>
        <w:tcPr>
          <w:tcW w:w="3120" w:type="dxa"/>
        </w:tcPr>
        <w:p w:rsidR="00756821" w:rsidP="00106C6D" w:rsidRDefault="00756821" w14:paraId="648DE5BE" w14:textId="0931C977">
          <w:pPr>
            <w:pStyle w:val="Header"/>
            <w:ind w:left="-115"/>
            <w:jc w:val="left"/>
          </w:pPr>
        </w:p>
      </w:tc>
      <w:tc>
        <w:tcPr>
          <w:tcW w:w="3120" w:type="dxa"/>
        </w:tcPr>
        <w:p w:rsidR="00756821" w:rsidP="00106C6D" w:rsidRDefault="00756821" w14:paraId="29066E05" w14:textId="6FFC2BC9">
          <w:pPr>
            <w:pStyle w:val="Header"/>
            <w:jc w:val="center"/>
          </w:pPr>
        </w:p>
      </w:tc>
      <w:tc>
        <w:tcPr>
          <w:tcW w:w="3120" w:type="dxa"/>
        </w:tcPr>
        <w:p w:rsidR="00756821" w:rsidP="00106C6D" w:rsidRDefault="00756821" w14:paraId="41719E71" w14:textId="269768E4">
          <w:pPr>
            <w:pStyle w:val="Header"/>
            <w:ind w:right="-115"/>
            <w:jc w:val="right"/>
          </w:pPr>
        </w:p>
      </w:tc>
    </w:tr>
  </w:tbl>
  <w:p w:rsidR="00756821" w:rsidP="00106C6D" w:rsidRDefault="00756821" w14:paraId="02ABB08F" w14:textId="1AD198F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rsidTr="00106C6D" w14:paraId="204467C2" w14:textId="77777777">
      <w:tc>
        <w:tcPr>
          <w:tcW w:w="4320" w:type="dxa"/>
        </w:tcPr>
        <w:p w:rsidR="00756821" w:rsidP="00106C6D" w:rsidRDefault="00756821" w14:paraId="4EC4396A" w14:textId="1592CCF6">
          <w:pPr>
            <w:pStyle w:val="Header"/>
            <w:ind w:left="-115"/>
            <w:jc w:val="left"/>
          </w:pPr>
        </w:p>
      </w:tc>
      <w:tc>
        <w:tcPr>
          <w:tcW w:w="4320" w:type="dxa"/>
        </w:tcPr>
        <w:p w:rsidR="00756821" w:rsidP="00106C6D" w:rsidRDefault="00756821" w14:paraId="228C3C38" w14:textId="723635F8">
          <w:pPr>
            <w:pStyle w:val="Header"/>
            <w:jc w:val="center"/>
          </w:pPr>
        </w:p>
      </w:tc>
      <w:tc>
        <w:tcPr>
          <w:tcW w:w="4320" w:type="dxa"/>
        </w:tcPr>
        <w:p w:rsidR="00756821" w:rsidP="00106C6D" w:rsidRDefault="00756821" w14:paraId="030CDEBF" w14:textId="7D734B70">
          <w:pPr>
            <w:pStyle w:val="Header"/>
            <w:ind w:right="-115"/>
            <w:jc w:val="right"/>
          </w:pPr>
        </w:p>
      </w:tc>
    </w:tr>
  </w:tbl>
  <w:p w:rsidR="00756821" w:rsidP="00106C6D" w:rsidRDefault="00756821" w14:paraId="20DEB9EF" w14:textId="1FAE1A2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756821" w:rsidTr="00106C6D" w14:paraId="5D7407C8" w14:textId="77777777">
      <w:tc>
        <w:tcPr>
          <w:tcW w:w="3120" w:type="dxa"/>
        </w:tcPr>
        <w:p w:rsidR="00756821" w:rsidP="00106C6D" w:rsidRDefault="00756821" w14:paraId="5EABD64A" w14:textId="1A131934">
          <w:pPr>
            <w:pStyle w:val="Header"/>
            <w:ind w:left="-115"/>
            <w:jc w:val="left"/>
          </w:pPr>
        </w:p>
      </w:tc>
      <w:tc>
        <w:tcPr>
          <w:tcW w:w="3120" w:type="dxa"/>
        </w:tcPr>
        <w:p w:rsidR="00756821" w:rsidP="00106C6D" w:rsidRDefault="00756821" w14:paraId="5E05CEE4" w14:textId="2DE35D8C">
          <w:pPr>
            <w:pStyle w:val="Header"/>
            <w:jc w:val="center"/>
          </w:pPr>
        </w:p>
      </w:tc>
      <w:tc>
        <w:tcPr>
          <w:tcW w:w="3120" w:type="dxa"/>
        </w:tcPr>
        <w:p w:rsidR="00756821" w:rsidP="00106C6D" w:rsidRDefault="00756821" w14:paraId="673E520E" w14:textId="533DDDF4">
          <w:pPr>
            <w:pStyle w:val="Header"/>
            <w:ind w:right="-115"/>
            <w:jc w:val="right"/>
          </w:pPr>
        </w:p>
      </w:tc>
    </w:tr>
  </w:tbl>
  <w:p w:rsidR="00756821" w:rsidP="00106C6D" w:rsidRDefault="00756821" w14:paraId="16C0AF88" w14:textId="12A5EE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9B08F1"/>
    <w:multiLevelType w:val="hybridMultilevel"/>
    <w:tmpl w:val="3E0CD0A2"/>
    <w:lvl w:ilvl="0" w:tplc="57D0278E">
      <w:start w:val="1"/>
      <w:numFmt w:val="decimal"/>
      <w:pStyle w:val="FigureTitle"/>
      <w:lvlText w:val="Figure %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DD91BEF"/>
    <w:multiLevelType w:val="hybridMultilevel"/>
    <w:tmpl w:val="93386E2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64B11F09"/>
    <w:multiLevelType w:val="hybridMultilevel"/>
    <w:tmpl w:val="069CFB26"/>
    <w:lvl w:ilvl="0" w:tplc="04090001">
      <w:start w:val="1"/>
      <w:numFmt w:val="bullet"/>
      <w:lvlText w:val=""/>
      <w:lvlJc w:val="left"/>
      <w:pPr>
        <w:ind w:left="1080" w:hanging="360"/>
      </w:pPr>
      <w:rPr>
        <w:rFonts w:hint="default" w:ascii="Symbol" w:hAnsi="Symbol"/>
      </w:rPr>
    </w:lvl>
    <w:lvl w:ilvl="1" w:tplc="FFFFFFFF" w:tentative="1">
      <w:start w:val="1"/>
      <w:numFmt w:val="bullet"/>
      <w:lvlText w:val="o"/>
      <w:lvlJc w:val="left"/>
      <w:pPr>
        <w:ind w:left="1800" w:hanging="360"/>
      </w:pPr>
      <w:rPr>
        <w:rFonts w:hint="default" w:ascii="Courier New" w:hAnsi="Courier New" w:cs="Courier New"/>
      </w:rPr>
    </w:lvl>
    <w:lvl w:ilvl="2" w:tplc="FFFFFFFF" w:tentative="1">
      <w:start w:val="1"/>
      <w:numFmt w:val="bullet"/>
      <w:lvlText w:val=""/>
      <w:lvlJc w:val="left"/>
      <w:pPr>
        <w:ind w:left="2520" w:hanging="360"/>
      </w:pPr>
      <w:rPr>
        <w:rFonts w:hint="default" w:ascii="Wingdings" w:hAnsi="Wingdings"/>
      </w:rPr>
    </w:lvl>
    <w:lvl w:ilvl="3" w:tplc="FFFFFFFF" w:tentative="1">
      <w:start w:val="1"/>
      <w:numFmt w:val="bullet"/>
      <w:lvlText w:val=""/>
      <w:lvlJc w:val="left"/>
      <w:pPr>
        <w:ind w:left="3240" w:hanging="360"/>
      </w:pPr>
      <w:rPr>
        <w:rFonts w:hint="default" w:ascii="Symbol" w:hAnsi="Symbol"/>
      </w:rPr>
    </w:lvl>
    <w:lvl w:ilvl="4" w:tplc="FFFFFFFF" w:tentative="1">
      <w:start w:val="1"/>
      <w:numFmt w:val="bullet"/>
      <w:lvlText w:val="o"/>
      <w:lvlJc w:val="left"/>
      <w:pPr>
        <w:ind w:left="3960" w:hanging="360"/>
      </w:pPr>
      <w:rPr>
        <w:rFonts w:hint="default" w:ascii="Courier New" w:hAnsi="Courier New" w:cs="Courier New"/>
      </w:rPr>
    </w:lvl>
    <w:lvl w:ilvl="5" w:tplc="FFFFFFFF" w:tentative="1">
      <w:start w:val="1"/>
      <w:numFmt w:val="bullet"/>
      <w:lvlText w:val=""/>
      <w:lvlJc w:val="left"/>
      <w:pPr>
        <w:ind w:left="4680" w:hanging="360"/>
      </w:pPr>
      <w:rPr>
        <w:rFonts w:hint="default" w:ascii="Wingdings" w:hAnsi="Wingdings"/>
      </w:rPr>
    </w:lvl>
    <w:lvl w:ilvl="6" w:tplc="FFFFFFFF" w:tentative="1">
      <w:start w:val="1"/>
      <w:numFmt w:val="bullet"/>
      <w:lvlText w:val=""/>
      <w:lvlJc w:val="left"/>
      <w:pPr>
        <w:ind w:left="5400" w:hanging="360"/>
      </w:pPr>
      <w:rPr>
        <w:rFonts w:hint="default" w:ascii="Symbol" w:hAnsi="Symbol"/>
      </w:rPr>
    </w:lvl>
    <w:lvl w:ilvl="7" w:tplc="FFFFFFFF" w:tentative="1">
      <w:start w:val="1"/>
      <w:numFmt w:val="bullet"/>
      <w:lvlText w:val="o"/>
      <w:lvlJc w:val="left"/>
      <w:pPr>
        <w:ind w:left="6120" w:hanging="360"/>
      </w:pPr>
      <w:rPr>
        <w:rFonts w:hint="default" w:ascii="Courier New" w:hAnsi="Courier New" w:cs="Courier New"/>
      </w:rPr>
    </w:lvl>
    <w:lvl w:ilvl="8" w:tplc="FFFFFFFF" w:tentative="1">
      <w:start w:val="1"/>
      <w:numFmt w:val="bullet"/>
      <w:lvlText w:val=""/>
      <w:lvlJc w:val="left"/>
      <w:pPr>
        <w:ind w:left="6840" w:hanging="360"/>
      </w:pPr>
      <w:rPr>
        <w:rFonts w:hint="default" w:ascii="Wingdings" w:hAnsi="Wingdings"/>
      </w:rPr>
    </w:lvl>
  </w:abstractNum>
  <w:abstractNum w:abstractNumId="3" w15:restartNumberingAfterBreak="0">
    <w:nsid w:val="6F195DD1"/>
    <w:multiLevelType w:val="hybridMultilevel"/>
    <w:tmpl w:val="4BCC347C"/>
    <w:lvl w:ilvl="0" w:tplc="F2C03842">
      <w:start w:val="1"/>
      <w:numFmt w:val="decimal"/>
      <w:pStyle w:val="TableTitle"/>
      <w:lvlText w:val="Table %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3130158"/>
    <w:multiLevelType w:val="hybridMultilevel"/>
    <w:tmpl w:val="53126E5A"/>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208178399">
    <w:abstractNumId w:val="3"/>
  </w:num>
  <w:num w:numId="2" w16cid:durableId="1126778948">
    <w:abstractNumId w:val="0"/>
  </w:num>
  <w:num w:numId="3" w16cid:durableId="409233946">
    <w:abstractNumId w:val="4"/>
  </w:num>
  <w:num w:numId="4" w16cid:durableId="602344040">
    <w:abstractNumId w:val="1"/>
  </w:num>
  <w:num w:numId="5" w16cid:durableId="1627999914">
    <w:abstractNumId w:val="2"/>
  </w:num>
  <w:numIdMacAtCleanup w:val="5"/>
</w:numbering>
</file>

<file path=word/people.xml><?xml version="1.0" encoding="utf-8"?>
<w15:people xmlns:mc="http://schemas.openxmlformats.org/markup-compatibility/2006" xmlns:w15="http://schemas.microsoft.com/office/word/2012/wordml" mc:Ignorable="w15">
  <w15:person w15:author="Yacine Bai">
    <w15:presenceInfo w15:providerId="AD" w15:userId="S::ybai14@jh.edu::0a7efa58-7285-46d1-bc0d-9b2ef075d51e"/>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30"/>
  <w:trackRevisions w:val="fals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W0NDQ2tjQwNDcwN7FU0lEKTi0uzszPAykwrQUAi0UIuiwAAAA="/>
  </w:docVars>
  <w:rsids>
    <w:rsidRoot w:val="00973D2D"/>
    <w:rsid w:val="00000000"/>
    <w:rsid w:val="000058B1"/>
    <w:rsid w:val="00006E32"/>
    <w:rsid w:val="00013566"/>
    <w:rsid w:val="00014404"/>
    <w:rsid w:val="00017740"/>
    <w:rsid w:val="000269AC"/>
    <w:rsid w:val="00030000"/>
    <w:rsid w:val="00033903"/>
    <w:rsid w:val="0003603C"/>
    <w:rsid w:val="000467AD"/>
    <w:rsid w:val="00046BFA"/>
    <w:rsid w:val="0005008A"/>
    <w:rsid w:val="00052FFE"/>
    <w:rsid w:val="00055BE3"/>
    <w:rsid w:val="00055C13"/>
    <w:rsid w:val="00057AFD"/>
    <w:rsid w:val="0006521B"/>
    <w:rsid w:val="00066890"/>
    <w:rsid w:val="00067338"/>
    <w:rsid w:val="00070E18"/>
    <w:rsid w:val="000713EA"/>
    <w:rsid w:val="00071730"/>
    <w:rsid w:val="00072B86"/>
    <w:rsid w:val="000730AD"/>
    <w:rsid w:val="00073EC3"/>
    <w:rsid w:val="00077DE2"/>
    <w:rsid w:val="0008055A"/>
    <w:rsid w:val="000812FF"/>
    <w:rsid w:val="0008194A"/>
    <w:rsid w:val="00081B69"/>
    <w:rsid w:val="000827D2"/>
    <w:rsid w:val="0008339A"/>
    <w:rsid w:val="00086D3D"/>
    <w:rsid w:val="00087F39"/>
    <w:rsid w:val="00094C29"/>
    <w:rsid w:val="00095540"/>
    <w:rsid w:val="000977D3"/>
    <w:rsid w:val="000A025C"/>
    <w:rsid w:val="000A0FAB"/>
    <w:rsid w:val="000A1268"/>
    <w:rsid w:val="000A5703"/>
    <w:rsid w:val="000A57D6"/>
    <w:rsid w:val="000B3637"/>
    <w:rsid w:val="000C659C"/>
    <w:rsid w:val="000D0575"/>
    <w:rsid w:val="000D0847"/>
    <w:rsid w:val="000D3274"/>
    <w:rsid w:val="000D3B2F"/>
    <w:rsid w:val="000D4AFE"/>
    <w:rsid w:val="000D55B1"/>
    <w:rsid w:val="000E0F96"/>
    <w:rsid w:val="000E77AA"/>
    <w:rsid w:val="000F2287"/>
    <w:rsid w:val="000F4595"/>
    <w:rsid w:val="000F46CA"/>
    <w:rsid w:val="000F5188"/>
    <w:rsid w:val="000F5358"/>
    <w:rsid w:val="000F5562"/>
    <w:rsid w:val="000F6FAF"/>
    <w:rsid w:val="00106C6D"/>
    <w:rsid w:val="001072ED"/>
    <w:rsid w:val="00107F49"/>
    <w:rsid w:val="0011070A"/>
    <w:rsid w:val="0011384E"/>
    <w:rsid w:val="00114287"/>
    <w:rsid w:val="00114546"/>
    <w:rsid w:val="00116B16"/>
    <w:rsid w:val="00116FDE"/>
    <w:rsid w:val="0012427F"/>
    <w:rsid w:val="00124D3C"/>
    <w:rsid w:val="00125E46"/>
    <w:rsid w:val="00125E5D"/>
    <w:rsid w:val="00130190"/>
    <w:rsid w:val="001308CA"/>
    <w:rsid w:val="00137429"/>
    <w:rsid w:val="00143115"/>
    <w:rsid w:val="001461FD"/>
    <w:rsid w:val="00147312"/>
    <w:rsid w:val="001513A5"/>
    <w:rsid w:val="0015224D"/>
    <w:rsid w:val="00153E84"/>
    <w:rsid w:val="0015659C"/>
    <w:rsid w:val="001618F8"/>
    <w:rsid w:val="001628B9"/>
    <w:rsid w:val="001629FC"/>
    <w:rsid w:val="001632BA"/>
    <w:rsid w:val="00166181"/>
    <w:rsid w:val="001661F0"/>
    <w:rsid w:val="0016674E"/>
    <w:rsid w:val="00167A14"/>
    <w:rsid w:val="00171F11"/>
    <w:rsid w:val="00172669"/>
    <w:rsid w:val="00180489"/>
    <w:rsid w:val="00180504"/>
    <w:rsid w:val="001819FA"/>
    <w:rsid w:val="00181F8C"/>
    <w:rsid w:val="00183E43"/>
    <w:rsid w:val="0018777B"/>
    <w:rsid w:val="00191448"/>
    <w:rsid w:val="0019323C"/>
    <w:rsid w:val="001A06E9"/>
    <w:rsid w:val="001A23E0"/>
    <w:rsid w:val="001A28D9"/>
    <w:rsid w:val="001B1E00"/>
    <w:rsid w:val="001B1EE2"/>
    <w:rsid w:val="001B70EB"/>
    <w:rsid w:val="001B7781"/>
    <w:rsid w:val="001B7AF7"/>
    <w:rsid w:val="001C4E47"/>
    <w:rsid w:val="001C5BF8"/>
    <w:rsid w:val="001D037C"/>
    <w:rsid w:val="001D3C7B"/>
    <w:rsid w:val="001D7B79"/>
    <w:rsid w:val="001E0532"/>
    <w:rsid w:val="001E200E"/>
    <w:rsid w:val="001E626D"/>
    <w:rsid w:val="001E693F"/>
    <w:rsid w:val="001F281E"/>
    <w:rsid w:val="0020241A"/>
    <w:rsid w:val="00204A21"/>
    <w:rsid w:val="00210446"/>
    <w:rsid w:val="00210510"/>
    <w:rsid w:val="00211D95"/>
    <w:rsid w:val="00214EE6"/>
    <w:rsid w:val="00216C23"/>
    <w:rsid w:val="00216E96"/>
    <w:rsid w:val="00220363"/>
    <w:rsid w:val="00221921"/>
    <w:rsid w:val="00222438"/>
    <w:rsid w:val="00222F44"/>
    <w:rsid w:val="002231EB"/>
    <w:rsid w:val="002241E9"/>
    <w:rsid w:val="00225051"/>
    <w:rsid w:val="0022557D"/>
    <w:rsid w:val="00230507"/>
    <w:rsid w:val="00232625"/>
    <w:rsid w:val="00233400"/>
    <w:rsid w:val="00236497"/>
    <w:rsid w:val="00237B9D"/>
    <w:rsid w:val="00240F29"/>
    <w:rsid w:val="00243B0B"/>
    <w:rsid w:val="00251B6A"/>
    <w:rsid w:val="00251D53"/>
    <w:rsid w:val="00252B5F"/>
    <w:rsid w:val="00254647"/>
    <w:rsid w:val="00255C17"/>
    <w:rsid w:val="00256214"/>
    <w:rsid w:val="00256522"/>
    <w:rsid w:val="002569B1"/>
    <w:rsid w:val="00257F2C"/>
    <w:rsid w:val="002602F7"/>
    <w:rsid w:val="00260618"/>
    <w:rsid w:val="00261105"/>
    <w:rsid w:val="00262DCB"/>
    <w:rsid w:val="00263D0D"/>
    <w:rsid w:val="00263DD3"/>
    <w:rsid w:val="00266E84"/>
    <w:rsid w:val="002709AE"/>
    <w:rsid w:val="00271C86"/>
    <w:rsid w:val="002729E1"/>
    <w:rsid w:val="002737A3"/>
    <w:rsid w:val="00275073"/>
    <w:rsid w:val="002769A0"/>
    <w:rsid w:val="00280EAC"/>
    <w:rsid w:val="002827AA"/>
    <w:rsid w:val="00283BF1"/>
    <w:rsid w:val="00284E75"/>
    <w:rsid w:val="00284FA0"/>
    <w:rsid w:val="00285C26"/>
    <w:rsid w:val="00286BCF"/>
    <w:rsid w:val="00287CD2"/>
    <w:rsid w:val="00291E31"/>
    <w:rsid w:val="00293D59"/>
    <w:rsid w:val="0029708E"/>
    <w:rsid w:val="002A3D8B"/>
    <w:rsid w:val="002A57A6"/>
    <w:rsid w:val="002A5CEF"/>
    <w:rsid w:val="002A7C91"/>
    <w:rsid w:val="002B66FD"/>
    <w:rsid w:val="002B7FC7"/>
    <w:rsid w:val="002C335D"/>
    <w:rsid w:val="002C5902"/>
    <w:rsid w:val="002C623E"/>
    <w:rsid w:val="002C6E1E"/>
    <w:rsid w:val="002D3677"/>
    <w:rsid w:val="002D4607"/>
    <w:rsid w:val="002E02E1"/>
    <w:rsid w:val="002E2EB7"/>
    <w:rsid w:val="002E371D"/>
    <w:rsid w:val="002E405B"/>
    <w:rsid w:val="002E5965"/>
    <w:rsid w:val="002E6444"/>
    <w:rsid w:val="002E6C27"/>
    <w:rsid w:val="0030041D"/>
    <w:rsid w:val="00301189"/>
    <w:rsid w:val="00310C87"/>
    <w:rsid w:val="00310DB4"/>
    <w:rsid w:val="00313160"/>
    <w:rsid w:val="003152DA"/>
    <w:rsid w:val="003164F9"/>
    <w:rsid w:val="00330EF2"/>
    <w:rsid w:val="00332A5D"/>
    <w:rsid w:val="00337562"/>
    <w:rsid w:val="003423D2"/>
    <w:rsid w:val="003515F9"/>
    <w:rsid w:val="00356699"/>
    <w:rsid w:val="00360C2A"/>
    <w:rsid w:val="00362FF0"/>
    <w:rsid w:val="00363163"/>
    <w:rsid w:val="003632EE"/>
    <w:rsid w:val="00363B82"/>
    <w:rsid w:val="00370997"/>
    <w:rsid w:val="003725A0"/>
    <w:rsid w:val="00377AC1"/>
    <w:rsid w:val="00381F56"/>
    <w:rsid w:val="003823AC"/>
    <w:rsid w:val="00383DF8"/>
    <w:rsid w:val="0038425F"/>
    <w:rsid w:val="00390F19"/>
    <w:rsid w:val="0039123C"/>
    <w:rsid w:val="003926C8"/>
    <w:rsid w:val="00397187"/>
    <w:rsid w:val="003A01B6"/>
    <w:rsid w:val="003A0E3D"/>
    <w:rsid w:val="003A4FF7"/>
    <w:rsid w:val="003B156F"/>
    <w:rsid w:val="003B2E76"/>
    <w:rsid w:val="003B338C"/>
    <w:rsid w:val="003B4B21"/>
    <w:rsid w:val="003B4B2B"/>
    <w:rsid w:val="003B4C31"/>
    <w:rsid w:val="003B7583"/>
    <w:rsid w:val="003C1999"/>
    <w:rsid w:val="003C3422"/>
    <w:rsid w:val="003C37F6"/>
    <w:rsid w:val="003C592B"/>
    <w:rsid w:val="003D1ACA"/>
    <w:rsid w:val="003D2A27"/>
    <w:rsid w:val="003D3023"/>
    <w:rsid w:val="003D53A1"/>
    <w:rsid w:val="003D6C04"/>
    <w:rsid w:val="003D76B6"/>
    <w:rsid w:val="003E40B5"/>
    <w:rsid w:val="003E5696"/>
    <w:rsid w:val="003E6254"/>
    <w:rsid w:val="003F05AE"/>
    <w:rsid w:val="003F2EBB"/>
    <w:rsid w:val="003F4CBC"/>
    <w:rsid w:val="003F5CA3"/>
    <w:rsid w:val="00400565"/>
    <w:rsid w:val="00401E89"/>
    <w:rsid w:val="00402B23"/>
    <w:rsid w:val="0040509B"/>
    <w:rsid w:val="00405C40"/>
    <w:rsid w:val="00410010"/>
    <w:rsid w:val="00413374"/>
    <w:rsid w:val="00420A24"/>
    <w:rsid w:val="00422AAD"/>
    <w:rsid w:val="0042374C"/>
    <w:rsid w:val="00425302"/>
    <w:rsid w:val="00425B4F"/>
    <w:rsid w:val="0042618C"/>
    <w:rsid w:val="0042623E"/>
    <w:rsid w:val="004305BC"/>
    <w:rsid w:val="00430FCB"/>
    <w:rsid w:val="00434185"/>
    <w:rsid w:val="004367C4"/>
    <w:rsid w:val="0044134C"/>
    <w:rsid w:val="004413E4"/>
    <w:rsid w:val="0044403C"/>
    <w:rsid w:val="00444CBC"/>
    <w:rsid w:val="00446C82"/>
    <w:rsid w:val="004527BB"/>
    <w:rsid w:val="00452DF5"/>
    <w:rsid w:val="00454482"/>
    <w:rsid w:val="00457379"/>
    <w:rsid w:val="00465421"/>
    <w:rsid w:val="0046627C"/>
    <w:rsid w:val="0047610B"/>
    <w:rsid w:val="004805A2"/>
    <w:rsid w:val="0048129A"/>
    <w:rsid w:val="00481564"/>
    <w:rsid w:val="004818D5"/>
    <w:rsid w:val="004844DF"/>
    <w:rsid w:val="00487A53"/>
    <w:rsid w:val="00491220"/>
    <w:rsid w:val="00493C87"/>
    <w:rsid w:val="004A02DC"/>
    <w:rsid w:val="004A0905"/>
    <w:rsid w:val="004A20EF"/>
    <w:rsid w:val="004A24D7"/>
    <w:rsid w:val="004A5D1A"/>
    <w:rsid w:val="004B674D"/>
    <w:rsid w:val="004C080A"/>
    <w:rsid w:val="004C1A8E"/>
    <w:rsid w:val="004C2F8C"/>
    <w:rsid w:val="004C43BC"/>
    <w:rsid w:val="004C5993"/>
    <w:rsid w:val="004D1550"/>
    <w:rsid w:val="004D2539"/>
    <w:rsid w:val="004D656F"/>
    <w:rsid w:val="004E00E5"/>
    <w:rsid w:val="004E03A4"/>
    <w:rsid w:val="004E0C11"/>
    <w:rsid w:val="004E6256"/>
    <w:rsid w:val="004E6507"/>
    <w:rsid w:val="004F0DA4"/>
    <w:rsid w:val="004F1A5B"/>
    <w:rsid w:val="004F2D77"/>
    <w:rsid w:val="004F2F76"/>
    <w:rsid w:val="004F5F29"/>
    <w:rsid w:val="004F61FF"/>
    <w:rsid w:val="005004EC"/>
    <w:rsid w:val="0050160D"/>
    <w:rsid w:val="00502287"/>
    <w:rsid w:val="00503D4E"/>
    <w:rsid w:val="00507545"/>
    <w:rsid w:val="00510288"/>
    <w:rsid w:val="00511A21"/>
    <w:rsid w:val="005128D9"/>
    <w:rsid w:val="00514CD3"/>
    <w:rsid w:val="005156A9"/>
    <w:rsid w:val="00515D34"/>
    <w:rsid w:val="00516DC0"/>
    <w:rsid w:val="0051B075"/>
    <w:rsid w:val="00520683"/>
    <w:rsid w:val="00522087"/>
    <w:rsid w:val="005259EB"/>
    <w:rsid w:val="005323CE"/>
    <w:rsid w:val="00534639"/>
    <w:rsid w:val="0053748A"/>
    <w:rsid w:val="00542AC2"/>
    <w:rsid w:val="00544A28"/>
    <w:rsid w:val="0054699A"/>
    <w:rsid w:val="005537F2"/>
    <w:rsid w:val="0055521B"/>
    <w:rsid w:val="0055534F"/>
    <w:rsid w:val="00557E74"/>
    <w:rsid w:val="005605E7"/>
    <w:rsid w:val="005619C9"/>
    <w:rsid w:val="005639C3"/>
    <w:rsid w:val="0056438F"/>
    <w:rsid w:val="0056629F"/>
    <w:rsid w:val="0056761E"/>
    <w:rsid w:val="00567E95"/>
    <w:rsid w:val="00570707"/>
    <w:rsid w:val="0057073A"/>
    <w:rsid w:val="00570B95"/>
    <w:rsid w:val="00571B51"/>
    <w:rsid w:val="00573E3B"/>
    <w:rsid w:val="00577955"/>
    <w:rsid w:val="005806E0"/>
    <w:rsid w:val="00582797"/>
    <w:rsid w:val="005843EE"/>
    <w:rsid w:val="00584FED"/>
    <w:rsid w:val="00586220"/>
    <w:rsid w:val="0059202B"/>
    <w:rsid w:val="0059247C"/>
    <w:rsid w:val="00593A0C"/>
    <w:rsid w:val="005A4948"/>
    <w:rsid w:val="005B210D"/>
    <w:rsid w:val="005B2A93"/>
    <w:rsid w:val="005B3E24"/>
    <w:rsid w:val="005B40CC"/>
    <w:rsid w:val="005B4442"/>
    <w:rsid w:val="005B52F3"/>
    <w:rsid w:val="005B7D8C"/>
    <w:rsid w:val="005C157C"/>
    <w:rsid w:val="005C2CC9"/>
    <w:rsid w:val="005D49A0"/>
    <w:rsid w:val="005D5091"/>
    <w:rsid w:val="005D53E9"/>
    <w:rsid w:val="005D7574"/>
    <w:rsid w:val="005E0952"/>
    <w:rsid w:val="005E1082"/>
    <w:rsid w:val="005E16CB"/>
    <w:rsid w:val="005E2B59"/>
    <w:rsid w:val="005E355E"/>
    <w:rsid w:val="005E70B1"/>
    <w:rsid w:val="005E74C7"/>
    <w:rsid w:val="005F2D3A"/>
    <w:rsid w:val="005F6276"/>
    <w:rsid w:val="00600A63"/>
    <w:rsid w:val="00605096"/>
    <w:rsid w:val="006056D6"/>
    <w:rsid w:val="00607554"/>
    <w:rsid w:val="006078FB"/>
    <w:rsid w:val="00613E95"/>
    <w:rsid w:val="00615728"/>
    <w:rsid w:val="00617819"/>
    <w:rsid w:val="00617B84"/>
    <w:rsid w:val="0062034C"/>
    <w:rsid w:val="00622BBD"/>
    <w:rsid w:val="006252AC"/>
    <w:rsid w:val="00626F00"/>
    <w:rsid w:val="00627377"/>
    <w:rsid w:val="0063067A"/>
    <w:rsid w:val="00631379"/>
    <w:rsid w:val="00634217"/>
    <w:rsid w:val="00634A24"/>
    <w:rsid w:val="00635AA3"/>
    <w:rsid w:val="00636584"/>
    <w:rsid w:val="00637140"/>
    <w:rsid w:val="0064214D"/>
    <w:rsid w:val="00643396"/>
    <w:rsid w:val="00646EA4"/>
    <w:rsid w:val="006471BF"/>
    <w:rsid w:val="00647A0B"/>
    <w:rsid w:val="0065238E"/>
    <w:rsid w:val="006527A3"/>
    <w:rsid w:val="006538DF"/>
    <w:rsid w:val="00653E8B"/>
    <w:rsid w:val="00654C6C"/>
    <w:rsid w:val="006624C8"/>
    <w:rsid w:val="006654D3"/>
    <w:rsid w:val="00675C1A"/>
    <w:rsid w:val="00677AE2"/>
    <w:rsid w:val="00677BAE"/>
    <w:rsid w:val="006809CC"/>
    <w:rsid w:val="006820AC"/>
    <w:rsid w:val="00683A33"/>
    <w:rsid w:val="00687C65"/>
    <w:rsid w:val="00695D17"/>
    <w:rsid w:val="0069793D"/>
    <w:rsid w:val="006A3435"/>
    <w:rsid w:val="006A7B33"/>
    <w:rsid w:val="006B1257"/>
    <w:rsid w:val="006B26F2"/>
    <w:rsid w:val="006B5105"/>
    <w:rsid w:val="006B573A"/>
    <w:rsid w:val="006C089A"/>
    <w:rsid w:val="006C15B6"/>
    <w:rsid w:val="006D045A"/>
    <w:rsid w:val="006D11A8"/>
    <w:rsid w:val="006D1F74"/>
    <w:rsid w:val="006D6BC4"/>
    <w:rsid w:val="006E470F"/>
    <w:rsid w:val="006E53B5"/>
    <w:rsid w:val="006E7AFB"/>
    <w:rsid w:val="006E7F6F"/>
    <w:rsid w:val="006F1063"/>
    <w:rsid w:val="006F38CC"/>
    <w:rsid w:val="006F57B6"/>
    <w:rsid w:val="006F62C5"/>
    <w:rsid w:val="006F7B47"/>
    <w:rsid w:val="00701748"/>
    <w:rsid w:val="007027C7"/>
    <w:rsid w:val="0070420D"/>
    <w:rsid w:val="0070454F"/>
    <w:rsid w:val="007050F3"/>
    <w:rsid w:val="007055FA"/>
    <w:rsid w:val="00707C1E"/>
    <w:rsid w:val="007156A3"/>
    <w:rsid w:val="00716053"/>
    <w:rsid w:val="00716DB5"/>
    <w:rsid w:val="00716EE9"/>
    <w:rsid w:val="00721219"/>
    <w:rsid w:val="007230E6"/>
    <w:rsid w:val="00723A44"/>
    <w:rsid w:val="007269A5"/>
    <w:rsid w:val="00730014"/>
    <w:rsid w:val="007301D3"/>
    <w:rsid w:val="00730EC2"/>
    <w:rsid w:val="00731A76"/>
    <w:rsid w:val="00733DFE"/>
    <w:rsid w:val="00734557"/>
    <w:rsid w:val="007361A1"/>
    <w:rsid w:val="00736A38"/>
    <w:rsid w:val="00741BD0"/>
    <w:rsid w:val="00743B7B"/>
    <w:rsid w:val="00746338"/>
    <w:rsid w:val="00747C83"/>
    <w:rsid w:val="00747E87"/>
    <w:rsid w:val="007502C2"/>
    <w:rsid w:val="007508C1"/>
    <w:rsid w:val="0075468B"/>
    <w:rsid w:val="00754B07"/>
    <w:rsid w:val="007551F4"/>
    <w:rsid w:val="00755FE6"/>
    <w:rsid w:val="00756821"/>
    <w:rsid w:val="00762E06"/>
    <w:rsid w:val="0076314A"/>
    <w:rsid w:val="00764B6F"/>
    <w:rsid w:val="00765E80"/>
    <w:rsid w:val="007708A0"/>
    <w:rsid w:val="00771D88"/>
    <w:rsid w:val="00774082"/>
    <w:rsid w:val="007747EE"/>
    <w:rsid w:val="007751FA"/>
    <w:rsid w:val="007775F3"/>
    <w:rsid w:val="00780DE5"/>
    <w:rsid w:val="0078164B"/>
    <w:rsid w:val="00781735"/>
    <w:rsid w:val="007824E3"/>
    <w:rsid w:val="0078546A"/>
    <w:rsid w:val="00787B05"/>
    <w:rsid w:val="007913AE"/>
    <w:rsid w:val="0079266D"/>
    <w:rsid w:val="00793304"/>
    <w:rsid w:val="00794463"/>
    <w:rsid w:val="00794C69"/>
    <w:rsid w:val="00794E66"/>
    <w:rsid w:val="007A376F"/>
    <w:rsid w:val="007A39BB"/>
    <w:rsid w:val="007A3C5B"/>
    <w:rsid w:val="007A4808"/>
    <w:rsid w:val="007A6CB5"/>
    <w:rsid w:val="007B2633"/>
    <w:rsid w:val="007B5A93"/>
    <w:rsid w:val="007B5C8E"/>
    <w:rsid w:val="007B5EDD"/>
    <w:rsid w:val="007C1896"/>
    <w:rsid w:val="007C26DE"/>
    <w:rsid w:val="007C572D"/>
    <w:rsid w:val="007D003F"/>
    <w:rsid w:val="007D33D2"/>
    <w:rsid w:val="007D3B6D"/>
    <w:rsid w:val="007D7016"/>
    <w:rsid w:val="007E0642"/>
    <w:rsid w:val="007E357C"/>
    <w:rsid w:val="007E3692"/>
    <w:rsid w:val="007E3ACA"/>
    <w:rsid w:val="007F0EA5"/>
    <w:rsid w:val="007F1F8A"/>
    <w:rsid w:val="007F486F"/>
    <w:rsid w:val="007F6722"/>
    <w:rsid w:val="00800480"/>
    <w:rsid w:val="00803015"/>
    <w:rsid w:val="00804CAD"/>
    <w:rsid w:val="00806E2D"/>
    <w:rsid w:val="00807009"/>
    <w:rsid w:val="0080783A"/>
    <w:rsid w:val="00807A14"/>
    <w:rsid w:val="00812D2B"/>
    <w:rsid w:val="0081336F"/>
    <w:rsid w:val="00816344"/>
    <w:rsid w:val="0081700F"/>
    <w:rsid w:val="00817046"/>
    <w:rsid w:val="00817FE6"/>
    <w:rsid w:val="00820BDE"/>
    <w:rsid w:val="00823B6C"/>
    <w:rsid w:val="00826CEB"/>
    <w:rsid w:val="00827F7C"/>
    <w:rsid w:val="00831B03"/>
    <w:rsid w:val="00836549"/>
    <w:rsid w:val="00836783"/>
    <w:rsid w:val="00840E18"/>
    <w:rsid w:val="00841BE3"/>
    <w:rsid w:val="0084620C"/>
    <w:rsid w:val="0084787E"/>
    <w:rsid w:val="008504E0"/>
    <w:rsid w:val="008506DD"/>
    <w:rsid w:val="00851A29"/>
    <w:rsid w:val="00854426"/>
    <w:rsid w:val="00855DF8"/>
    <w:rsid w:val="00855E6E"/>
    <w:rsid w:val="00857189"/>
    <w:rsid w:val="008606D2"/>
    <w:rsid w:val="008618B8"/>
    <w:rsid w:val="008620B9"/>
    <w:rsid w:val="0086354D"/>
    <w:rsid w:val="008637FA"/>
    <w:rsid w:val="00865E2E"/>
    <w:rsid w:val="00867723"/>
    <w:rsid w:val="008701C0"/>
    <w:rsid w:val="0087438B"/>
    <w:rsid w:val="00876642"/>
    <w:rsid w:val="008803F3"/>
    <w:rsid w:val="00881661"/>
    <w:rsid w:val="00887464"/>
    <w:rsid w:val="00891213"/>
    <w:rsid w:val="00895034"/>
    <w:rsid w:val="00896868"/>
    <w:rsid w:val="00896DE7"/>
    <w:rsid w:val="008A4C0A"/>
    <w:rsid w:val="008A55DA"/>
    <w:rsid w:val="008A5CB7"/>
    <w:rsid w:val="008B0A87"/>
    <w:rsid w:val="008B0D1E"/>
    <w:rsid w:val="008C26BD"/>
    <w:rsid w:val="008C3F0B"/>
    <w:rsid w:val="008C5716"/>
    <w:rsid w:val="008D2270"/>
    <w:rsid w:val="008D3EBA"/>
    <w:rsid w:val="008D54D5"/>
    <w:rsid w:val="008D5A30"/>
    <w:rsid w:val="008D6E45"/>
    <w:rsid w:val="008E5294"/>
    <w:rsid w:val="008F0961"/>
    <w:rsid w:val="008F174E"/>
    <w:rsid w:val="008F1A38"/>
    <w:rsid w:val="008F1A78"/>
    <w:rsid w:val="009002DA"/>
    <w:rsid w:val="0090138C"/>
    <w:rsid w:val="009019A5"/>
    <w:rsid w:val="0090243F"/>
    <w:rsid w:val="00903112"/>
    <w:rsid w:val="00911098"/>
    <w:rsid w:val="00912F80"/>
    <w:rsid w:val="0091741F"/>
    <w:rsid w:val="009221DA"/>
    <w:rsid w:val="00926FE1"/>
    <w:rsid w:val="009321E3"/>
    <w:rsid w:val="00933ADC"/>
    <w:rsid w:val="00935E38"/>
    <w:rsid w:val="00936435"/>
    <w:rsid w:val="00937541"/>
    <w:rsid w:val="00940CF7"/>
    <w:rsid w:val="009434DA"/>
    <w:rsid w:val="00950FD3"/>
    <w:rsid w:val="00951A1A"/>
    <w:rsid w:val="00954ED0"/>
    <w:rsid w:val="00956499"/>
    <w:rsid w:val="00957DEE"/>
    <w:rsid w:val="009617F0"/>
    <w:rsid w:val="00961855"/>
    <w:rsid w:val="009662B3"/>
    <w:rsid w:val="00973D2D"/>
    <w:rsid w:val="00976E7B"/>
    <w:rsid w:val="009770AC"/>
    <w:rsid w:val="009811A1"/>
    <w:rsid w:val="009827B7"/>
    <w:rsid w:val="00982A86"/>
    <w:rsid w:val="009901BD"/>
    <w:rsid w:val="00991071"/>
    <w:rsid w:val="00993957"/>
    <w:rsid w:val="00995412"/>
    <w:rsid w:val="00995A6B"/>
    <w:rsid w:val="009A3FE3"/>
    <w:rsid w:val="009A750C"/>
    <w:rsid w:val="009B0910"/>
    <w:rsid w:val="009B3266"/>
    <w:rsid w:val="009C19D3"/>
    <w:rsid w:val="009C1D72"/>
    <w:rsid w:val="009D14E1"/>
    <w:rsid w:val="009D2CF8"/>
    <w:rsid w:val="009D30BB"/>
    <w:rsid w:val="009D64A6"/>
    <w:rsid w:val="009D6843"/>
    <w:rsid w:val="009E4175"/>
    <w:rsid w:val="009E50E3"/>
    <w:rsid w:val="009E62BF"/>
    <w:rsid w:val="009E7AFB"/>
    <w:rsid w:val="009F1B8F"/>
    <w:rsid w:val="009F20F7"/>
    <w:rsid w:val="009F2682"/>
    <w:rsid w:val="00A0443E"/>
    <w:rsid w:val="00A08E1E"/>
    <w:rsid w:val="00A111D6"/>
    <w:rsid w:val="00A11C1A"/>
    <w:rsid w:val="00A148DB"/>
    <w:rsid w:val="00A16DE9"/>
    <w:rsid w:val="00A170C7"/>
    <w:rsid w:val="00A1712C"/>
    <w:rsid w:val="00A228D2"/>
    <w:rsid w:val="00A23224"/>
    <w:rsid w:val="00A27743"/>
    <w:rsid w:val="00A318A5"/>
    <w:rsid w:val="00A31F2F"/>
    <w:rsid w:val="00A325F9"/>
    <w:rsid w:val="00A32B12"/>
    <w:rsid w:val="00A403A3"/>
    <w:rsid w:val="00A408CC"/>
    <w:rsid w:val="00A44B0C"/>
    <w:rsid w:val="00A50610"/>
    <w:rsid w:val="00A543E8"/>
    <w:rsid w:val="00A54CF2"/>
    <w:rsid w:val="00A56184"/>
    <w:rsid w:val="00A578C0"/>
    <w:rsid w:val="00A57CD0"/>
    <w:rsid w:val="00A6420C"/>
    <w:rsid w:val="00A649B8"/>
    <w:rsid w:val="00A65DF9"/>
    <w:rsid w:val="00A67B5D"/>
    <w:rsid w:val="00A7104B"/>
    <w:rsid w:val="00A72282"/>
    <w:rsid w:val="00A73080"/>
    <w:rsid w:val="00A75E55"/>
    <w:rsid w:val="00A807FA"/>
    <w:rsid w:val="00A82C4C"/>
    <w:rsid w:val="00A83286"/>
    <w:rsid w:val="00A85787"/>
    <w:rsid w:val="00A86000"/>
    <w:rsid w:val="00A860BB"/>
    <w:rsid w:val="00A87EE4"/>
    <w:rsid w:val="00A87FAB"/>
    <w:rsid w:val="00A90063"/>
    <w:rsid w:val="00A9121C"/>
    <w:rsid w:val="00A915B0"/>
    <w:rsid w:val="00A915CF"/>
    <w:rsid w:val="00A97DCC"/>
    <w:rsid w:val="00AA08DE"/>
    <w:rsid w:val="00AA3865"/>
    <w:rsid w:val="00AA3FA2"/>
    <w:rsid w:val="00AA57A0"/>
    <w:rsid w:val="00AB055A"/>
    <w:rsid w:val="00AB2C82"/>
    <w:rsid w:val="00AB39F4"/>
    <w:rsid w:val="00AB3DB1"/>
    <w:rsid w:val="00AB5B20"/>
    <w:rsid w:val="00AB6EBC"/>
    <w:rsid w:val="00AB7AF4"/>
    <w:rsid w:val="00AC079A"/>
    <w:rsid w:val="00AC2335"/>
    <w:rsid w:val="00AC2471"/>
    <w:rsid w:val="00AC520D"/>
    <w:rsid w:val="00AC6CDF"/>
    <w:rsid w:val="00AC71C4"/>
    <w:rsid w:val="00AD171C"/>
    <w:rsid w:val="00AD240A"/>
    <w:rsid w:val="00AD2649"/>
    <w:rsid w:val="00AD4058"/>
    <w:rsid w:val="00AD5AF6"/>
    <w:rsid w:val="00AD5D2C"/>
    <w:rsid w:val="00AE33F9"/>
    <w:rsid w:val="00AE45E3"/>
    <w:rsid w:val="00AE4B51"/>
    <w:rsid w:val="00AF64CF"/>
    <w:rsid w:val="00B008B1"/>
    <w:rsid w:val="00B03036"/>
    <w:rsid w:val="00B04CE0"/>
    <w:rsid w:val="00B04D6F"/>
    <w:rsid w:val="00B06C8D"/>
    <w:rsid w:val="00B072EA"/>
    <w:rsid w:val="00B077B8"/>
    <w:rsid w:val="00B106A9"/>
    <w:rsid w:val="00B12EE5"/>
    <w:rsid w:val="00B1715F"/>
    <w:rsid w:val="00B2201E"/>
    <w:rsid w:val="00B2392A"/>
    <w:rsid w:val="00B25D36"/>
    <w:rsid w:val="00B276EF"/>
    <w:rsid w:val="00B332BE"/>
    <w:rsid w:val="00B37290"/>
    <w:rsid w:val="00B46E48"/>
    <w:rsid w:val="00B5026A"/>
    <w:rsid w:val="00B523E8"/>
    <w:rsid w:val="00B52BC4"/>
    <w:rsid w:val="00B53C96"/>
    <w:rsid w:val="00B54BC0"/>
    <w:rsid w:val="00B553B4"/>
    <w:rsid w:val="00B55642"/>
    <w:rsid w:val="00B576C8"/>
    <w:rsid w:val="00B60780"/>
    <w:rsid w:val="00B62842"/>
    <w:rsid w:val="00B62D0A"/>
    <w:rsid w:val="00B63067"/>
    <w:rsid w:val="00B6678A"/>
    <w:rsid w:val="00B66C49"/>
    <w:rsid w:val="00B730C3"/>
    <w:rsid w:val="00B739AD"/>
    <w:rsid w:val="00B73D5B"/>
    <w:rsid w:val="00B77192"/>
    <w:rsid w:val="00B81C0F"/>
    <w:rsid w:val="00B839D3"/>
    <w:rsid w:val="00B84600"/>
    <w:rsid w:val="00B87C15"/>
    <w:rsid w:val="00B92B7D"/>
    <w:rsid w:val="00B95D1B"/>
    <w:rsid w:val="00B967D4"/>
    <w:rsid w:val="00B96843"/>
    <w:rsid w:val="00B97D5E"/>
    <w:rsid w:val="00BA00D6"/>
    <w:rsid w:val="00BA0E32"/>
    <w:rsid w:val="00BA150A"/>
    <w:rsid w:val="00BA67CF"/>
    <w:rsid w:val="00BA6993"/>
    <w:rsid w:val="00BA72C4"/>
    <w:rsid w:val="00BB0410"/>
    <w:rsid w:val="00BB0836"/>
    <w:rsid w:val="00BB2062"/>
    <w:rsid w:val="00BB5CB4"/>
    <w:rsid w:val="00BB5D05"/>
    <w:rsid w:val="00BB5D2F"/>
    <w:rsid w:val="00BC0DCD"/>
    <w:rsid w:val="00BC3482"/>
    <w:rsid w:val="00BC4DA6"/>
    <w:rsid w:val="00BC57BB"/>
    <w:rsid w:val="00BC67DA"/>
    <w:rsid w:val="00BD2609"/>
    <w:rsid w:val="00BD6809"/>
    <w:rsid w:val="00BD6F8D"/>
    <w:rsid w:val="00BD78CE"/>
    <w:rsid w:val="00BD79B8"/>
    <w:rsid w:val="00BD79DC"/>
    <w:rsid w:val="00BE054B"/>
    <w:rsid w:val="00BE1805"/>
    <w:rsid w:val="00BE7C26"/>
    <w:rsid w:val="00BF0041"/>
    <w:rsid w:val="00BF15FC"/>
    <w:rsid w:val="00BF2A33"/>
    <w:rsid w:val="00BF43D4"/>
    <w:rsid w:val="00BF7289"/>
    <w:rsid w:val="00C029AC"/>
    <w:rsid w:val="00C0450B"/>
    <w:rsid w:val="00C05BA9"/>
    <w:rsid w:val="00C06781"/>
    <w:rsid w:val="00C06CD9"/>
    <w:rsid w:val="00C1147C"/>
    <w:rsid w:val="00C137AA"/>
    <w:rsid w:val="00C17400"/>
    <w:rsid w:val="00C21180"/>
    <w:rsid w:val="00C264DB"/>
    <w:rsid w:val="00C26E57"/>
    <w:rsid w:val="00C27C4A"/>
    <w:rsid w:val="00C30042"/>
    <w:rsid w:val="00C310A4"/>
    <w:rsid w:val="00C32878"/>
    <w:rsid w:val="00C333AE"/>
    <w:rsid w:val="00C35686"/>
    <w:rsid w:val="00C359B4"/>
    <w:rsid w:val="00C35A97"/>
    <w:rsid w:val="00C3606E"/>
    <w:rsid w:val="00C418AA"/>
    <w:rsid w:val="00C4628C"/>
    <w:rsid w:val="00C504F9"/>
    <w:rsid w:val="00C526D7"/>
    <w:rsid w:val="00C55103"/>
    <w:rsid w:val="00C55C4F"/>
    <w:rsid w:val="00C601D4"/>
    <w:rsid w:val="00C607F1"/>
    <w:rsid w:val="00C63E71"/>
    <w:rsid w:val="00C65C40"/>
    <w:rsid w:val="00C67E82"/>
    <w:rsid w:val="00C70F2F"/>
    <w:rsid w:val="00C728AB"/>
    <w:rsid w:val="00C75BC4"/>
    <w:rsid w:val="00C80D61"/>
    <w:rsid w:val="00C83203"/>
    <w:rsid w:val="00C85227"/>
    <w:rsid w:val="00C857C2"/>
    <w:rsid w:val="00C9326E"/>
    <w:rsid w:val="00C935DA"/>
    <w:rsid w:val="00C94E82"/>
    <w:rsid w:val="00C96D83"/>
    <w:rsid w:val="00CA10DD"/>
    <w:rsid w:val="00CA1A62"/>
    <w:rsid w:val="00CA540D"/>
    <w:rsid w:val="00CA6257"/>
    <w:rsid w:val="00CA712D"/>
    <w:rsid w:val="00CB3FEE"/>
    <w:rsid w:val="00CB40E4"/>
    <w:rsid w:val="00CB463B"/>
    <w:rsid w:val="00CB4F84"/>
    <w:rsid w:val="00CB64E8"/>
    <w:rsid w:val="00CB6906"/>
    <w:rsid w:val="00CB763B"/>
    <w:rsid w:val="00CC2DA1"/>
    <w:rsid w:val="00CC3D80"/>
    <w:rsid w:val="00CC401F"/>
    <w:rsid w:val="00CC6901"/>
    <w:rsid w:val="00CD249E"/>
    <w:rsid w:val="00CD563E"/>
    <w:rsid w:val="00CD67C1"/>
    <w:rsid w:val="00CE032B"/>
    <w:rsid w:val="00CE13FC"/>
    <w:rsid w:val="00CE1559"/>
    <w:rsid w:val="00CE310A"/>
    <w:rsid w:val="00CE3182"/>
    <w:rsid w:val="00CE54C0"/>
    <w:rsid w:val="00CE5A02"/>
    <w:rsid w:val="00CE6CA7"/>
    <w:rsid w:val="00CF1146"/>
    <w:rsid w:val="00CF3DCD"/>
    <w:rsid w:val="00CF3EB1"/>
    <w:rsid w:val="00CF5513"/>
    <w:rsid w:val="00CF6660"/>
    <w:rsid w:val="00CF7E20"/>
    <w:rsid w:val="00D05C4C"/>
    <w:rsid w:val="00D05EC6"/>
    <w:rsid w:val="00D11101"/>
    <w:rsid w:val="00D11FC5"/>
    <w:rsid w:val="00D12C8F"/>
    <w:rsid w:val="00D133B2"/>
    <w:rsid w:val="00D15940"/>
    <w:rsid w:val="00D179BF"/>
    <w:rsid w:val="00D21BAB"/>
    <w:rsid w:val="00D27B3F"/>
    <w:rsid w:val="00D31D0B"/>
    <w:rsid w:val="00D34489"/>
    <w:rsid w:val="00D35350"/>
    <w:rsid w:val="00D3560A"/>
    <w:rsid w:val="00D4060A"/>
    <w:rsid w:val="00D40EA4"/>
    <w:rsid w:val="00D500CC"/>
    <w:rsid w:val="00D51A98"/>
    <w:rsid w:val="00D52912"/>
    <w:rsid w:val="00D5463E"/>
    <w:rsid w:val="00D551CE"/>
    <w:rsid w:val="00D55B8E"/>
    <w:rsid w:val="00D57F6A"/>
    <w:rsid w:val="00D6016E"/>
    <w:rsid w:val="00D65882"/>
    <w:rsid w:val="00D66585"/>
    <w:rsid w:val="00D66F63"/>
    <w:rsid w:val="00D71751"/>
    <w:rsid w:val="00D77E19"/>
    <w:rsid w:val="00D83A34"/>
    <w:rsid w:val="00D84A0D"/>
    <w:rsid w:val="00D869B6"/>
    <w:rsid w:val="00D87210"/>
    <w:rsid w:val="00D96A3A"/>
    <w:rsid w:val="00DA2D61"/>
    <w:rsid w:val="00DA3120"/>
    <w:rsid w:val="00DA5C89"/>
    <w:rsid w:val="00DA5EFA"/>
    <w:rsid w:val="00DB0F79"/>
    <w:rsid w:val="00DB3D5D"/>
    <w:rsid w:val="00DB5E89"/>
    <w:rsid w:val="00DC353C"/>
    <w:rsid w:val="00DC57A8"/>
    <w:rsid w:val="00DD3290"/>
    <w:rsid w:val="00DD343E"/>
    <w:rsid w:val="00DD552B"/>
    <w:rsid w:val="00DD6F31"/>
    <w:rsid w:val="00DE0617"/>
    <w:rsid w:val="00DE0AD1"/>
    <w:rsid w:val="00DE1AE4"/>
    <w:rsid w:val="00DE4FF5"/>
    <w:rsid w:val="00DF43E1"/>
    <w:rsid w:val="00DF61B3"/>
    <w:rsid w:val="00E0045E"/>
    <w:rsid w:val="00E006E8"/>
    <w:rsid w:val="00E00F26"/>
    <w:rsid w:val="00E10209"/>
    <w:rsid w:val="00E112CD"/>
    <w:rsid w:val="00E12264"/>
    <w:rsid w:val="00E13BA0"/>
    <w:rsid w:val="00E14FBE"/>
    <w:rsid w:val="00E20158"/>
    <w:rsid w:val="00E24D77"/>
    <w:rsid w:val="00E24F18"/>
    <w:rsid w:val="00E3118A"/>
    <w:rsid w:val="00E324D7"/>
    <w:rsid w:val="00E361F9"/>
    <w:rsid w:val="00E3636E"/>
    <w:rsid w:val="00E376C7"/>
    <w:rsid w:val="00E37897"/>
    <w:rsid w:val="00E40B08"/>
    <w:rsid w:val="00E41EC8"/>
    <w:rsid w:val="00E42047"/>
    <w:rsid w:val="00E43CE1"/>
    <w:rsid w:val="00E448D2"/>
    <w:rsid w:val="00E466CB"/>
    <w:rsid w:val="00E47093"/>
    <w:rsid w:val="00E4790D"/>
    <w:rsid w:val="00E51111"/>
    <w:rsid w:val="00E555DF"/>
    <w:rsid w:val="00E56021"/>
    <w:rsid w:val="00E56E83"/>
    <w:rsid w:val="00E57885"/>
    <w:rsid w:val="00E6054B"/>
    <w:rsid w:val="00E6389C"/>
    <w:rsid w:val="00E6465B"/>
    <w:rsid w:val="00E6491B"/>
    <w:rsid w:val="00E66884"/>
    <w:rsid w:val="00E66E3C"/>
    <w:rsid w:val="00E67080"/>
    <w:rsid w:val="00E70781"/>
    <w:rsid w:val="00E7141D"/>
    <w:rsid w:val="00E71D53"/>
    <w:rsid w:val="00E730FC"/>
    <w:rsid w:val="00E738FA"/>
    <w:rsid w:val="00E74CE5"/>
    <w:rsid w:val="00E75B8A"/>
    <w:rsid w:val="00E76CFD"/>
    <w:rsid w:val="00E803B0"/>
    <w:rsid w:val="00E812B0"/>
    <w:rsid w:val="00E816DF"/>
    <w:rsid w:val="00E87AA9"/>
    <w:rsid w:val="00EA050B"/>
    <w:rsid w:val="00EA1F1B"/>
    <w:rsid w:val="00EA31B4"/>
    <w:rsid w:val="00EA4317"/>
    <w:rsid w:val="00EB0CF0"/>
    <w:rsid w:val="00EB1154"/>
    <w:rsid w:val="00EB7DE1"/>
    <w:rsid w:val="00EC0D6C"/>
    <w:rsid w:val="00EC2182"/>
    <w:rsid w:val="00EC3D43"/>
    <w:rsid w:val="00EC7BB0"/>
    <w:rsid w:val="00ED142B"/>
    <w:rsid w:val="00ED17F1"/>
    <w:rsid w:val="00ED2D44"/>
    <w:rsid w:val="00ED2D99"/>
    <w:rsid w:val="00ED6A6C"/>
    <w:rsid w:val="00EE2DCD"/>
    <w:rsid w:val="00EE420F"/>
    <w:rsid w:val="00EE5666"/>
    <w:rsid w:val="00EE66B5"/>
    <w:rsid w:val="00EE68A5"/>
    <w:rsid w:val="00F003F6"/>
    <w:rsid w:val="00F01A62"/>
    <w:rsid w:val="00F0544A"/>
    <w:rsid w:val="00F07C5A"/>
    <w:rsid w:val="00F16653"/>
    <w:rsid w:val="00F20B14"/>
    <w:rsid w:val="00F20E0E"/>
    <w:rsid w:val="00F2387C"/>
    <w:rsid w:val="00F259C5"/>
    <w:rsid w:val="00F2686C"/>
    <w:rsid w:val="00F27F0D"/>
    <w:rsid w:val="00F31574"/>
    <w:rsid w:val="00F31A02"/>
    <w:rsid w:val="00F31BAF"/>
    <w:rsid w:val="00F32F3E"/>
    <w:rsid w:val="00F3444F"/>
    <w:rsid w:val="00F355A7"/>
    <w:rsid w:val="00F36D10"/>
    <w:rsid w:val="00F37622"/>
    <w:rsid w:val="00F401D2"/>
    <w:rsid w:val="00F43090"/>
    <w:rsid w:val="00F440A8"/>
    <w:rsid w:val="00F443A3"/>
    <w:rsid w:val="00F452C4"/>
    <w:rsid w:val="00F45FBE"/>
    <w:rsid w:val="00F46358"/>
    <w:rsid w:val="00F5123B"/>
    <w:rsid w:val="00F52EA4"/>
    <w:rsid w:val="00F55619"/>
    <w:rsid w:val="00F57C2C"/>
    <w:rsid w:val="00F60130"/>
    <w:rsid w:val="00F626DA"/>
    <w:rsid w:val="00F630A3"/>
    <w:rsid w:val="00F66513"/>
    <w:rsid w:val="00F676E4"/>
    <w:rsid w:val="00F67A64"/>
    <w:rsid w:val="00F73A5C"/>
    <w:rsid w:val="00F7420E"/>
    <w:rsid w:val="00F75152"/>
    <w:rsid w:val="00F76166"/>
    <w:rsid w:val="00F76848"/>
    <w:rsid w:val="00F77C8A"/>
    <w:rsid w:val="00F804B6"/>
    <w:rsid w:val="00F808EF"/>
    <w:rsid w:val="00F80C3B"/>
    <w:rsid w:val="00F80DE0"/>
    <w:rsid w:val="00F84373"/>
    <w:rsid w:val="00F85796"/>
    <w:rsid w:val="00F87A34"/>
    <w:rsid w:val="00F91058"/>
    <w:rsid w:val="00F91C72"/>
    <w:rsid w:val="00F9248D"/>
    <w:rsid w:val="00F92CA9"/>
    <w:rsid w:val="00F92E78"/>
    <w:rsid w:val="00F92E8D"/>
    <w:rsid w:val="00F95E95"/>
    <w:rsid w:val="00F963C2"/>
    <w:rsid w:val="00FA036D"/>
    <w:rsid w:val="00FA06E1"/>
    <w:rsid w:val="00FA0B90"/>
    <w:rsid w:val="00FA1DF6"/>
    <w:rsid w:val="00FA3045"/>
    <w:rsid w:val="00FA39A4"/>
    <w:rsid w:val="00FA4173"/>
    <w:rsid w:val="00FA42AF"/>
    <w:rsid w:val="00FA471B"/>
    <w:rsid w:val="00FA5004"/>
    <w:rsid w:val="00FB0162"/>
    <w:rsid w:val="00FB385A"/>
    <w:rsid w:val="00FC0247"/>
    <w:rsid w:val="00FC3C44"/>
    <w:rsid w:val="00FC5794"/>
    <w:rsid w:val="00FC5D06"/>
    <w:rsid w:val="00FC635C"/>
    <w:rsid w:val="00FD2630"/>
    <w:rsid w:val="00FD3263"/>
    <w:rsid w:val="00FD4157"/>
    <w:rsid w:val="00FD5764"/>
    <w:rsid w:val="00FE1F0D"/>
    <w:rsid w:val="00FE4943"/>
    <w:rsid w:val="00FE4C73"/>
    <w:rsid w:val="00FE7051"/>
    <w:rsid w:val="00FF05D8"/>
    <w:rsid w:val="00FF3053"/>
    <w:rsid w:val="00FF4902"/>
    <w:rsid w:val="00FF6158"/>
    <w:rsid w:val="00FF74DD"/>
    <w:rsid w:val="0119CCC7"/>
    <w:rsid w:val="0134CF51"/>
    <w:rsid w:val="015237E4"/>
    <w:rsid w:val="01ABAF8E"/>
    <w:rsid w:val="01D4468A"/>
    <w:rsid w:val="021032B4"/>
    <w:rsid w:val="021D66A8"/>
    <w:rsid w:val="026FC5B1"/>
    <w:rsid w:val="0278EE3B"/>
    <w:rsid w:val="02A57D2E"/>
    <w:rsid w:val="02A834C9"/>
    <w:rsid w:val="02B78F9B"/>
    <w:rsid w:val="02E025EC"/>
    <w:rsid w:val="03060814"/>
    <w:rsid w:val="03461D46"/>
    <w:rsid w:val="0398C7E8"/>
    <w:rsid w:val="039B19A1"/>
    <w:rsid w:val="03B230DB"/>
    <w:rsid w:val="03D15A62"/>
    <w:rsid w:val="03D712F1"/>
    <w:rsid w:val="04C60AD9"/>
    <w:rsid w:val="053BBDC5"/>
    <w:rsid w:val="05AD3AB0"/>
    <w:rsid w:val="05B843A6"/>
    <w:rsid w:val="05CC2D39"/>
    <w:rsid w:val="05E3645A"/>
    <w:rsid w:val="06057664"/>
    <w:rsid w:val="061E9D1B"/>
    <w:rsid w:val="0645CEC6"/>
    <w:rsid w:val="06570322"/>
    <w:rsid w:val="066B8547"/>
    <w:rsid w:val="0692CF2C"/>
    <w:rsid w:val="06C49F8A"/>
    <w:rsid w:val="0702CC28"/>
    <w:rsid w:val="07797C3F"/>
    <w:rsid w:val="07B26D90"/>
    <w:rsid w:val="07F17049"/>
    <w:rsid w:val="0835B1F7"/>
    <w:rsid w:val="08599708"/>
    <w:rsid w:val="085D9DE0"/>
    <w:rsid w:val="0892ACA3"/>
    <w:rsid w:val="089E33EF"/>
    <w:rsid w:val="091F7F60"/>
    <w:rsid w:val="094A6D7C"/>
    <w:rsid w:val="095B38BF"/>
    <w:rsid w:val="09A6664D"/>
    <w:rsid w:val="09BF5CA2"/>
    <w:rsid w:val="09CC212D"/>
    <w:rsid w:val="0AED81A1"/>
    <w:rsid w:val="0B4E46AE"/>
    <w:rsid w:val="0B55B9C0"/>
    <w:rsid w:val="0B92D686"/>
    <w:rsid w:val="0BCE476B"/>
    <w:rsid w:val="0C01990A"/>
    <w:rsid w:val="0C67712B"/>
    <w:rsid w:val="0C7685F2"/>
    <w:rsid w:val="0CC2861A"/>
    <w:rsid w:val="0CC38260"/>
    <w:rsid w:val="0D0FEA5A"/>
    <w:rsid w:val="0D20CFED"/>
    <w:rsid w:val="0D272FA9"/>
    <w:rsid w:val="0D36FE40"/>
    <w:rsid w:val="0D5C59A3"/>
    <w:rsid w:val="0DC2EC84"/>
    <w:rsid w:val="0E1AA9AD"/>
    <w:rsid w:val="0E242BF6"/>
    <w:rsid w:val="0E3B7E63"/>
    <w:rsid w:val="0E7203C2"/>
    <w:rsid w:val="0ECE159B"/>
    <w:rsid w:val="0EF7787A"/>
    <w:rsid w:val="0F25C3D7"/>
    <w:rsid w:val="0F4F33CA"/>
    <w:rsid w:val="0F8F92D6"/>
    <w:rsid w:val="102302F9"/>
    <w:rsid w:val="105E2D99"/>
    <w:rsid w:val="1066EA32"/>
    <w:rsid w:val="10BEFE91"/>
    <w:rsid w:val="11051AF6"/>
    <w:rsid w:val="11713ECB"/>
    <w:rsid w:val="1191250B"/>
    <w:rsid w:val="12317955"/>
    <w:rsid w:val="128CD746"/>
    <w:rsid w:val="12C6482D"/>
    <w:rsid w:val="133CE03F"/>
    <w:rsid w:val="136178A9"/>
    <w:rsid w:val="1363D62D"/>
    <w:rsid w:val="13CAF2E3"/>
    <w:rsid w:val="13E6DB1D"/>
    <w:rsid w:val="144C7637"/>
    <w:rsid w:val="144C8415"/>
    <w:rsid w:val="14563DF3"/>
    <w:rsid w:val="145C1405"/>
    <w:rsid w:val="147A211F"/>
    <w:rsid w:val="14FB8323"/>
    <w:rsid w:val="1577AD41"/>
    <w:rsid w:val="157BDC21"/>
    <w:rsid w:val="15C441B9"/>
    <w:rsid w:val="15C889E6"/>
    <w:rsid w:val="15D57A32"/>
    <w:rsid w:val="15F1A117"/>
    <w:rsid w:val="15F98132"/>
    <w:rsid w:val="1631B023"/>
    <w:rsid w:val="169B09F5"/>
    <w:rsid w:val="170F7D30"/>
    <w:rsid w:val="172FE85B"/>
    <w:rsid w:val="1752332A"/>
    <w:rsid w:val="176C86F8"/>
    <w:rsid w:val="17CE2BBF"/>
    <w:rsid w:val="180BA69C"/>
    <w:rsid w:val="1818BFBC"/>
    <w:rsid w:val="181AEC1E"/>
    <w:rsid w:val="18218E76"/>
    <w:rsid w:val="183ABA46"/>
    <w:rsid w:val="1887A3F7"/>
    <w:rsid w:val="18B230C7"/>
    <w:rsid w:val="1902456D"/>
    <w:rsid w:val="1904281F"/>
    <w:rsid w:val="1911D098"/>
    <w:rsid w:val="1995D681"/>
    <w:rsid w:val="1998479C"/>
    <w:rsid w:val="19BD40D5"/>
    <w:rsid w:val="19C12390"/>
    <w:rsid w:val="19F79C4E"/>
    <w:rsid w:val="1A035823"/>
    <w:rsid w:val="1A342CEC"/>
    <w:rsid w:val="1A57F504"/>
    <w:rsid w:val="1A969382"/>
    <w:rsid w:val="1AB063E5"/>
    <w:rsid w:val="1B06ADAE"/>
    <w:rsid w:val="1B140AF4"/>
    <w:rsid w:val="1B1A0CC3"/>
    <w:rsid w:val="1B33951E"/>
    <w:rsid w:val="1B3C8C69"/>
    <w:rsid w:val="1B6DC33B"/>
    <w:rsid w:val="1B905430"/>
    <w:rsid w:val="1BD45DEE"/>
    <w:rsid w:val="1BDBB069"/>
    <w:rsid w:val="1BEBB574"/>
    <w:rsid w:val="1C03F834"/>
    <w:rsid w:val="1C39AA18"/>
    <w:rsid w:val="1C8DAA05"/>
    <w:rsid w:val="1CA4EBF3"/>
    <w:rsid w:val="1CA53196"/>
    <w:rsid w:val="1CB130FA"/>
    <w:rsid w:val="1CB42DEC"/>
    <w:rsid w:val="1CB845D9"/>
    <w:rsid w:val="1CF48ED9"/>
    <w:rsid w:val="1D158A36"/>
    <w:rsid w:val="1D8687B4"/>
    <w:rsid w:val="1E764873"/>
    <w:rsid w:val="1E88F529"/>
    <w:rsid w:val="1EECE86C"/>
    <w:rsid w:val="1F21A94B"/>
    <w:rsid w:val="1F8D1CC0"/>
    <w:rsid w:val="1FE2AE1C"/>
    <w:rsid w:val="20016C2D"/>
    <w:rsid w:val="20445CEA"/>
    <w:rsid w:val="20472714"/>
    <w:rsid w:val="20478A26"/>
    <w:rsid w:val="20C04E56"/>
    <w:rsid w:val="20E8F718"/>
    <w:rsid w:val="2153986A"/>
    <w:rsid w:val="227816A8"/>
    <w:rsid w:val="2283F707"/>
    <w:rsid w:val="22ABAC90"/>
    <w:rsid w:val="22DA21E1"/>
    <w:rsid w:val="22F4443F"/>
    <w:rsid w:val="230E7C7E"/>
    <w:rsid w:val="230F278A"/>
    <w:rsid w:val="237235F9"/>
    <w:rsid w:val="2396008A"/>
    <w:rsid w:val="23AAF733"/>
    <w:rsid w:val="23B342FB"/>
    <w:rsid w:val="23C1A655"/>
    <w:rsid w:val="23ED58E3"/>
    <w:rsid w:val="243C513E"/>
    <w:rsid w:val="24DCE801"/>
    <w:rsid w:val="24E96BDA"/>
    <w:rsid w:val="251F062F"/>
    <w:rsid w:val="25B0E0D2"/>
    <w:rsid w:val="26410F77"/>
    <w:rsid w:val="2666A879"/>
    <w:rsid w:val="26AABFEF"/>
    <w:rsid w:val="26D3650E"/>
    <w:rsid w:val="27165A04"/>
    <w:rsid w:val="271AFF55"/>
    <w:rsid w:val="273AF8A6"/>
    <w:rsid w:val="278E880E"/>
    <w:rsid w:val="27A92F80"/>
    <w:rsid w:val="28F706B5"/>
    <w:rsid w:val="29C9E94B"/>
    <w:rsid w:val="2A150A3B"/>
    <w:rsid w:val="2A813548"/>
    <w:rsid w:val="2AE01D77"/>
    <w:rsid w:val="2AF35884"/>
    <w:rsid w:val="2B06C1BE"/>
    <w:rsid w:val="2B203A99"/>
    <w:rsid w:val="2B320A34"/>
    <w:rsid w:val="2B3A0C90"/>
    <w:rsid w:val="2B421E51"/>
    <w:rsid w:val="2BA4AB00"/>
    <w:rsid w:val="2BCF9A3B"/>
    <w:rsid w:val="2C19CFC7"/>
    <w:rsid w:val="2C260230"/>
    <w:rsid w:val="2C544BE0"/>
    <w:rsid w:val="2C7A23B7"/>
    <w:rsid w:val="2C7D839F"/>
    <w:rsid w:val="2CBB77D1"/>
    <w:rsid w:val="2CD18203"/>
    <w:rsid w:val="2CE3BAF8"/>
    <w:rsid w:val="2D36EE3C"/>
    <w:rsid w:val="2D3CE0B6"/>
    <w:rsid w:val="2D6AEF41"/>
    <w:rsid w:val="2D6C45B5"/>
    <w:rsid w:val="2D893055"/>
    <w:rsid w:val="2DA1FBA0"/>
    <w:rsid w:val="2DB76897"/>
    <w:rsid w:val="2DFAB486"/>
    <w:rsid w:val="2E07F0DB"/>
    <w:rsid w:val="2E0E22F9"/>
    <w:rsid w:val="2E156DD8"/>
    <w:rsid w:val="2E2CB7F5"/>
    <w:rsid w:val="2E441A75"/>
    <w:rsid w:val="2E47287E"/>
    <w:rsid w:val="2E6ABE5F"/>
    <w:rsid w:val="2E6C269B"/>
    <w:rsid w:val="2F25B68D"/>
    <w:rsid w:val="2F2DC475"/>
    <w:rsid w:val="2F4485CB"/>
    <w:rsid w:val="2F4C42D5"/>
    <w:rsid w:val="2F88939F"/>
    <w:rsid w:val="2F8DB343"/>
    <w:rsid w:val="2FE93206"/>
    <w:rsid w:val="305E3886"/>
    <w:rsid w:val="3074C6D3"/>
    <w:rsid w:val="309ACA76"/>
    <w:rsid w:val="30A06227"/>
    <w:rsid w:val="30ADB4C1"/>
    <w:rsid w:val="30BA5834"/>
    <w:rsid w:val="30C7DC1C"/>
    <w:rsid w:val="31477A73"/>
    <w:rsid w:val="31707E43"/>
    <w:rsid w:val="318CAE35"/>
    <w:rsid w:val="3195CABC"/>
    <w:rsid w:val="31B4E87C"/>
    <w:rsid w:val="31B81489"/>
    <w:rsid w:val="31C7C6B2"/>
    <w:rsid w:val="31DF3AD4"/>
    <w:rsid w:val="31E6BBCD"/>
    <w:rsid w:val="31EBB3FB"/>
    <w:rsid w:val="31FDED70"/>
    <w:rsid w:val="3201EC42"/>
    <w:rsid w:val="320E7624"/>
    <w:rsid w:val="321E73EA"/>
    <w:rsid w:val="32206286"/>
    <w:rsid w:val="3225CD67"/>
    <w:rsid w:val="32645911"/>
    <w:rsid w:val="3276C56F"/>
    <w:rsid w:val="32A40255"/>
    <w:rsid w:val="32FF2BC1"/>
    <w:rsid w:val="333B20F6"/>
    <w:rsid w:val="336A209E"/>
    <w:rsid w:val="336AE7EA"/>
    <w:rsid w:val="337C045C"/>
    <w:rsid w:val="33B34B21"/>
    <w:rsid w:val="33F039EE"/>
    <w:rsid w:val="33F1F3B7"/>
    <w:rsid w:val="33F9DCE4"/>
    <w:rsid w:val="34516DD0"/>
    <w:rsid w:val="3460392F"/>
    <w:rsid w:val="34E0E223"/>
    <w:rsid w:val="351CA9E2"/>
    <w:rsid w:val="3556CFD5"/>
    <w:rsid w:val="3594D642"/>
    <w:rsid w:val="3596E359"/>
    <w:rsid w:val="3606A036"/>
    <w:rsid w:val="368C6D91"/>
    <w:rsid w:val="36950C38"/>
    <w:rsid w:val="37165B17"/>
    <w:rsid w:val="371DAB13"/>
    <w:rsid w:val="37707A73"/>
    <w:rsid w:val="379E3CE8"/>
    <w:rsid w:val="3869B8CC"/>
    <w:rsid w:val="388424CB"/>
    <w:rsid w:val="3898AD9A"/>
    <w:rsid w:val="3898BCCC"/>
    <w:rsid w:val="389DF497"/>
    <w:rsid w:val="39287CF2"/>
    <w:rsid w:val="395ACF02"/>
    <w:rsid w:val="395C9171"/>
    <w:rsid w:val="39CEE1D5"/>
    <w:rsid w:val="39D55EB6"/>
    <w:rsid w:val="3A34A6A1"/>
    <w:rsid w:val="3A38D31A"/>
    <w:rsid w:val="3A799AEF"/>
    <w:rsid w:val="3A950228"/>
    <w:rsid w:val="3AB20BDE"/>
    <w:rsid w:val="3B6AB4CD"/>
    <w:rsid w:val="3BAF7856"/>
    <w:rsid w:val="3BBFBFEB"/>
    <w:rsid w:val="3BF09BB7"/>
    <w:rsid w:val="3C08EBC4"/>
    <w:rsid w:val="3CC5094E"/>
    <w:rsid w:val="3D17BC30"/>
    <w:rsid w:val="3D3C85DE"/>
    <w:rsid w:val="3D5EC2B0"/>
    <w:rsid w:val="3DBADA3E"/>
    <w:rsid w:val="3DBDAEDD"/>
    <w:rsid w:val="3DCBDC9D"/>
    <w:rsid w:val="3E0D881B"/>
    <w:rsid w:val="3E12D574"/>
    <w:rsid w:val="3E1FDDC3"/>
    <w:rsid w:val="3E3FFA66"/>
    <w:rsid w:val="3E48D61A"/>
    <w:rsid w:val="3E99F677"/>
    <w:rsid w:val="3EA789BE"/>
    <w:rsid w:val="3EB4D59F"/>
    <w:rsid w:val="3F37730D"/>
    <w:rsid w:val="3F83A5A9"/>
    <w:rsid w:val="40127648"/>
    <w:rsid w:val="40BCDFB3"/>
    <w:rsid w:val="40D628D3"/>
    <w:rsid w:val="4110A3AB"/>
    <w:rsid w:val="41441684"/>
    <w:rsid w:val="417180D6"/>
    <w:rsid w:val="41799740"/>
    <w:rsid w:val="417B4693"/>
    <w:rsid w:val="4189EF4B"/>
    <w:rsid w:val="418DA732"/>
    <w:rsid w:val="41B7AAD9"/>
    <w:rsid w:val="41DD9CD4"/>
    <w:rsid w:val="420CBA2E"/>
    <w:rsid w:val="420E1C61"/>
    <w:rsid w:val="423A85BA"/>
    <w:rsid w:val="42414992"/>
    <w:rsid w:val="428A6534"/>
    <w:rsid w:val="42F16682"/>
    <w:rsid w:val="42FB7D3A"/>
    <w:rsid w:val="43B23466"/>
    <w:rsid w:val="43D52D89"/>
    <w:rsid w:val="43EA8D0B"/>
    <w:rsid w:val="44606B32"/>
    <w:rsid w:val="44610A1F"/>
    <w:rsid w:val="45064426"/>
    <w:rsid w:val="45150CC9"/>
    <w:rsid w:val="4516667B"/>
    <w:rsid w:val="46436B66"/>
    <w:rsid w:val="4690FC9F"/>
    <w:rsid w:val="46B7435D"/>
    <w:rsid w:val="46CDB2A1"/>
    <w:rsid w:val="46FAF6EF"/>
    <w:rsid w:val="478664F4"/>
    <w:rsid w:val="479F6E1B"/>
    <w:rsid w:val="483CA5C2"/>
    <w:rsid w:val="48570A72"/>
    <w:rsid w:val="486262A2"/>
    <w:rsid w:val="48751E5B"/>
    <w:rsid w:val="48EEA865"/>
    <w:rsid w:val="491ACE77"/>
    <w:rsid w:val="4954ED25"/>
    <w:rsid w:val="49B83DFF"/>
    <w:rsid w:val="49DF93EF"/>
    <w:rsid w:val="4A42CD24"/>
    <w:rsid w:val="4A4F4814"/>
    <w:rsid w:val="4B9904E2"/>
    <w:rsid w:val="4BFFE283"/>
    <w:rsid w:val="4C07FB1F"/>
    <w:rsid w:val="4C3C2F0C"/>
    <w:rsid w:val="4C637057"/>
    <w:rsid w:val="4C63A641"/>
    <w:rsid w:val="4CFC1DD3"/>
    <w:rsid w:val="4D5B0FD1"/>
    <w:rsid w:val="4DAC1887"/>
    <w:rsid w:val="4DC4D2BD"/>
    <w:rsid w:val="4DD35DA0"/>
    <w:rsid w:val="4DE78D4F"/>
    <w:rsid w:val="4E03152D"/>
    <w:rsid w:val="4E25AFEA"/>
    <w:rsid w:val="4E6CF40E"/>
    <w:rsid w:val="4E7A1F0E"/>
    <w:rsid w:val="4F079F38"/>
    <w:rsid w:val="4F416118"/>
    <w:rsid w:val="4F5B7A69"/>
    <w:rsid w:val="4F5BD622"/>
    <w:rsid w:val="4F5E03A4"/>
    <w:rsid w:val="4F77BEE7"/>
    <w:rsid w:val="4FBEAC2F"/>
    <w:rsid w:val="4FD3EFDA"/>
    <w:rsid w:val="500E3975"/>
    <w:rsid w:val="5061CDBC"/>
    <w:rsid w:val="508A77E0"/>
    <w:rsid w:val="509AD1A9"/>
    <w:rsid w:val="50A62306"/>
    <w:rsid w:val="50BEAA7B"/>
    <w:rsid w:val="51B78FC1"/>
    <w:rsid w:val="51C1FBEA"/>
    <w:rsid w:val="51CE8FAD"/>
    <w:rsid w:val="51FA3BA7"/>
    <w:rsid w:val="520196C8"/>
    <w:rsid w:val="529E9295"/>
    <w:rsid w:val="52A439E2"/>
    <w:rsid w:val="52D61372"/>
    <w:rsid w:val="52E30F2E"/>
    <w:rsid w:val="5323BFE6"/>
    <w:rsid w:val="5359509F"/>
    <w:rsid w:val="5368627C"/>
    <w:rsid w:val="536B600A"/>
    <w:rsid w:val="53A2FE6C"/>
    <w:rsid w:val="53D14288"/>
    <w:rsid w:val="53E5CE96"/>
    <w:rsid w:val="5426D00A"/>
    <w:rsid w:val="5434EE57"/>
    <w:rsid w:val="54670AB8"/>
    <w:rsid w:val="546919A7"/>
    <w:rsid w:val="547D10E1"/>
    <w:rsid w:val="54C1539A"/>
    <w:rsid w:val="555E5A06"/>
    <w:rsid w:val="556F6E15"/>
    <w:rsid w:val="559D6142"/>
    <w:rsid w:val="55C0266E"/>
    <w:rsid w:val="55CDDA3E"/>
    <w:rsid w:val="55F8B54B"/>
    <w:rsid w:val="5606DBCB"/>
    <w:rsid w:val="5627B54A"/>
    <w:rsid w:val="564B38A4"/>
    <w:rsid w:val="565DD678"/>
    <w:rsid w:val="566760E8"/>
    <w:rsid w:val="56A8842C"/>
    <w:rsid w:val="56BD6B44"/>
    <w:rsid w:val="56CA394C"/>
    <w:rsid w:val="5768490A"/>
    <w:rsid w:val="576E1E17"/>
    <w:rsid w:val="5794E4BA"/>
    <w:rsid w:val="57BD46E8"/>
    <w:rsid w:val="57BDC1BA"/>
    <w:rsid w:val="57E5BDF3"/>
    <w:rsid w:val="57F7C273"/>
    <w:rsid w:val="582FD01A"/>
    <w:rsid w:val="58D3C813"/>
    <w:rsid w:val="58EA8A56"/>
    <w:rsid w:val="5915CEFA"/>
    <w:rsid w:val="5926BA80"/>
    <w:rsid w:val="59355106"/>
    <w:rsid w:val="5954AAD6"/>
    <w:rsid w:val="59BF621E"/>
    <w:rsid w:val="59E3A59E"/>
    <w:rsid w:val="5A041580"/>
    <w:rsid w:val="5A882916"/>
    <w:rsid w:val="5A93D80C"/>
    <w:rsid w:val="5AB86CF3"/>
    <w:rsid w:val="5AF60C58"/>
    <w:rsid w:val="5B03DB98"/>
    <w:rsid w:val="5B3508E9"/>
    <w:rsid w:val="5B4ED11C"/>
    <w:rsid w:val="5B7F0DF3"/>
    <w:rsid w:val="5B8F2DEC"/>
    <w:rsid w:val="5BAEB573"/>
    <w:rsid w:val="5BDBF40D"/>
    <w:rsid w:val="5C065DFF"/>
    <w:rsid w:val="5C1ADDE3"/>
    <w:rsid w:val="5C2BA0A2"/>
    <w:rsid w:val="5C2F67BC"/>
    <w:rsid w:val="5C347023"/>
    <w:rsid w:val="5CD6462F"/>
    <w:rsid w:val="5D74EDF0"/>
    <w:rsid w:val="5DBE16B0"/>
    <w:rsid w:val="5E1E9B38"/>
    <w:rsid w:val="5E2A621C"/>
    <w:rsid w:val="5E4ACFAF"/>
    <w:rsid w:val="5E748F95"/>
    <w:rsid w:val="5E9BA526"/>
    <w:rsid w:val="5ED1DCC9"/>
    <w:rsid w:val="5F1F8795"/>
    <w:rsid w:val="5F319D19"/>
    <w:rsid w:val="5F93A7B3"/>
    <w:rsid w:val="5FBFA046"/>
    <w:rsid w:val="602B22F4"/>
    <w:rsid w:val="6038F8C1"/>
    <w:rsid w:val="60A24DA6"/>
    <w:rsid w:val="610010BC"/>
    <w:rsid w:val="614241BE"/>
    <w:rsid w:val="614E2BC8"/>
    <w:rsid w:val="6152FEA1"/>
    <w:rsid w:val="6154A7B6"/>
    <w:rsid w:val="615AC91C"/>
    <w:rsid w:val="6175D145"/>
    <w:rsid w:val="619BF050"/>
    <w:rsid w:val="61BEF6B5"/>
    <w:rsid w:val="61CCA640"/>
    <w:rsid w:val="61FC3484"/>
    <w:rsid w:val="62155666"/>
    <w:rsid w:val="6274E38A"/>
    <w:rsid w:val="628D41AC"/>
    <w:rsid w:val="62BB7105"/>
    <w:rsid w:val="62CF9029"/>
    <w:rsid w:val="63436BB5"/>
    <w:rsid w:val="635CA9E1"/>
    <w:rsid w:val="637D0893"/>
    <w:rsid w:val="63D976B0"/>
    <w:rsid w:val="63F4491A"/>
    <w:rsid w:val="6400914B"/>
    <w:rsid w:val="640DBDBF"/>
    <w:rsid w:val="6427B5ED"/>
    <w:rsid w:val="642A23B7"/>
    <w:rsid w:val="643C34F8"/>
    <w:rsid w:val="656F43ED"/>
    <w:rsid w:val="659197C9"/>
    <w:rsid w:val="65EF2C69"/>
    <w:rsid w:val="665A03D5"/>
    <w:rsid w:val="669DC3C4"/>
    <w:rsid w:val="66C16C07"/>
    <w:rsid w:val="66E608DC"/>
    <w:rsid w:val="67735064"/>
    <w:rsid w:val="67777B4A"/>
    <w:rsid w:val="67A39CC2"/>
    <w:rsid w:val="67B8030C"/>
    <w:rsid w:val="67BF0C87"/>
    <w:rsid w:val="67C9642E"/>
    <w:rsid w:val="6800C66E"/>
    <w:rsid w:val="6804A500"/>
    <w:rsid w:val="68083567"/>
    <w:rsid w:val="681FE0C5"/>
    <w:rsid w:val="6840039F"/>
    <w:rsid w:val="684810B6"/>
    <w:rsid w:val="685B8DCA"/>
    <w:rsid w:val="6875604F"/>
    <w:rsid w:val="688F78A8"/>
    <w:rsid w:val="689E4E3B"/>
    <w:rsid w:val="68C8B675"/>
    <w:rsid w:val="68EA1307"/>
    <w:rsid w:val="6910EB43"/>
    <w:rsid w:val="691D5ADF"/>
    <w:rsid w:val="695FBED1"/>
    <w:rsid w:val="69608A86"/>
    <w:rsid w:val="6997E7B2"/>
    <w:rsid w:val="699B472F"/>
    <w:rsid w:val="69A1D267"/>
    <w:rsid w:val="69CCE239"/>
    <w:rsid w:val="6A25C33C"/>
    <w:rsid w:val="6A39D14C"/>
    <w:rsid w:val="6A576850"/>
    <w:rsid w:val="6ABB1090"/>
    <w:rsid w:val="6AC7C97A"/>
    <w:rsid w:val="6AD66A6A"/>
    <w:rsid w:val="6B4C8193"/>
    <w:rsid w:val="6B91BC12"/>
    <w:rsid w:val="6BCE4A4C"/>
    <w:rsid w:val="6C279430"/>
    <w:rsid w:val="6C4E92CD"/>
    <w:rsid w:val="6CA50C0E"/>
    <w:rsid w:val="6CCDA2E5"/>
    <w:rsid w:val="6CE76C03"/>
    <w:rsid w:val="6CF7F34C"/>
    <w:rsid w:val="6D0B538F"/>
    <w:rsid w:val="6D6DC63F"/>
    <w:rsid w:val="6DD1F718"/>
    <w:rsid w:val="6DD5CAD0"/>
    <w:rsid w:val="6E45B264"/>
    <w:rsid w:val="6E83CF20"/>
    <w:rsid w:val="6E88FBE6"/>
    <w:rsid w:val="6E961B88"/>
    <w:rsid w:val="6E98F31B"/>
    <w:rsid w:val="6EB9B50C"/>
    <w:rsid w:val="6EBF7322"/>
    <w:rsid w:val="6F064CE5"/>
    <w:rsid w:val="6F201514"/>
    <w:rsid w:val="6F2BF136"/>
    <w:rsid w:val="6F3702B1"/>
    <w:rsid w:val="6F39C12C"/>
    <w:rsid w:val="6F803B42"/>
    <w:rsid w:val="6F9444AF"/>
    <w:rsid w:val="702FF5A9"/>
    <w:rsid w:val="706EBC19"/>
    <w:rsid w:val="710F15B5"/>
    <w:rsid w:val="712E9547"/>
    <w:rsid w:val="714E69D0"/>
    <w:rsid w:val="7194E641"/>
    <w:rsid w:val="724827EE"/>
    <w:rsid w:val="7255268C"/>
    <w:rsid w:val="727D959F"/>
    <w:rsid w:val="728639DF"/>
    <w:rsid w:val="731BAB32"/>
    <w:rsid w:val="732A3C43"/>
    <w:rsid w:val="7334D535"/>
    <w:rsid w:val="735726CD"/>
    <w:rsid w:val="7361147F"/>
    <w:rsid w:val="73933FE4"/>
    <w:rsid w:val="73AB1220"/>
    <w:rsid w:val="73BD2E22"/>
    <w:rsid w:val="73D888F4"/>
    <w:rsid w:val="73DC4B2F"/>
    <w:rsid w:val="741F7F70"/>
    <w:rsid w:val="7437E0AE"/>
    <w:rsid w:val="743A738B"/>
    <w:rsid w:val="7444FA3A"/>
    <w:rsid w:val="74606212"/>
    <w:rsid w:val="7468C64E"/>
    <w:rsid w:val="748D7EBB"/>
    <w:rsid w:val="749F5C8C"/>
    <w:rsid w:val="74A505DA"/>
    <w:rsid w:val="74BD7BD4"/>
    <w:rsid w:val="74EDEEDF"/>
    <w:rsid w:val="74F0E7D2"/>
    <w:rsid w:val="74F96C52"/>
    <w:rsid w:val="750997BF"/>
    <w:rsid w:val="7517A2ED"/>
    <w:rsid w:val="75B4F2AA"/>
    <w:rsid w:val="75BE9401"/>
    <w:rsid w:val="75DD0CE4"/>
    <w:rsid w:val="763F12D0"/>
    <w:rsid w:val="7658CDD5"/>
    <w:rsid w:val="76631C85"/>
    <w:rsid w:val="768AD01D"/>
    <w:rsid w:val="76A6D89A"/>
    <w:rsid w:val="7705F058"/>
    <w:rsid w:val="77123A15"/>
    <w:rsid w:val="779A60AA"/>
    <w:rsid w:val="77FBF5A2"/>
    <w:rsid w:val="780EDF24"/>
    <w:rsid w:val="78ACEED0"/>
    <w:rsid w:val="78BD89A7"/>
    <w:rsid w:val="79052063"/>
    <w:rsid w:val="794BB050"/>
    <w:rsid w:val="797DD659"/>
    <w:rsid w:val="797F4736"/>
    <w:rsid w:val="798DDDD0"/>
    <w:rsid w:val="79913218"/>
    <w:rsid w:val="79C35FD2"/>
    <w:rsid w:val="7A604E61"/>
    <w:rsid w:val="7A608BD3"/>
    <w:rsid w:val="7A632B6B"/>
    <w:rsid w:val="7A9A959C"/>
    <w:rsid w:val="7AA57098"/>
    <w:rsid w:val="7ACE51D9"/>
    <w:rsid w:val="7AF41C5C"/>
    <w:rsid w:val="7B0B89F6"/>
    <w:rsid w:val="7B9CB1D4"/>
    <w:rsid w:val="7BBB9A33"/>
    <w:rsid w:val="7BEEC73D"/>
    <w:rsid w:val="7BF53093"/>
    <w:rsid w:val="7C05DE36"/>
    <w:rsid w:val="7C215775"/>
    <w:rsid w:val="7C58C9E0"/>
    <w:rsid w:val="7C9BCBB3"/>
    <w:rsid w:val="7CAB87CF"/>
    <w:rsid w:val="7CDBBB5C"/>
    <w:rsid w:val="7CE1253A"/>
    <w:rsid w:val="7D3CAE8F"/>
    <w:rsid w:val="7D4908C6"/>
    <w:rsid w:val="7D66E9A0"/>
    <w:rsid w:val="7D774857"/>
    <w:rsid w:val="7D84BD25"/>
    <w:rsid w:val="7D960FA0"/>
    <w:rsid w:val="7DC13172"/>
    <w:rsid w:val="7DD04036"/>
    <w:rsid w:val="7DDD5B4C"/>
    <w:rsid w:val="7E1427CF"/>
    <w:rsid w:val="7E404744"/>
    <w:rsid w:val="7E587393"/>
    <w:rsid w:val="7E7B5284"/>
    <w:rsid w:val="7EE25AF6"/>
    <w:rsid w:val="7EEC5494"/>
    <w:rsid w:val="7F4D87B5"/>
    <w:rsid w:val="7FD5B4FE"/>
    <w:rsid w:val="7FEA448D"/>
    <w:rsid w:val="7FECE5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DF27CB"/>
  <w15:docId w15:val="{8D9B0C7A-5D3C-E640-9C51-79E5BEEA0CC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16DC0"/>
    <w:pPr>
      <w:spacing w:line="240" w:lineRule="auto"/>
    </w:pPr>
    <w:rPr>
      <w:rFonts w:ascii="Gentona Book" w:hAnsi="Gentona Book" w:eastAsia="Times New Roman" w:cs="Times New Roman"/>
      <w:sz w:val="24"/>
      <w:szCs w:val="24"/>
      <w:lang w:val="en-US"/>
    </w:rPr>
  </w:style>
  <w:style w:type="paragraph" w:styleId="Heading1">
    <w:name w:val="heading 1"/>
    <w:basedOn w:val="Normal1"/>
    <w:next w:val="Normal1"/>
    <w:link w:val="Heading1Char"/>
    <w:rsid w:val="00516DC0"/>
    <w:pPr>
      <w:keepNext/>
      <w:keepLines/>
      <w:spacing w:before="400" w:after="120"/>
      <w:outlineLvl w:val="0"/>
    </w:pPr>
    <w:rPr>
      <w:rFonts w:ascii="PT Serif" w:hAnsi="PT Serif"/>
      <w:b/>
      <w:color w:val="536080" w:themeColor="text2"/>
      <w:sz w:val="32"/>
      <w:szCs w:val="40"/>
    </w:rPr>
  </w:style>
  <w:style w:type="paragraph" w:styleId="Heading2">
    <w:name w:val="heading 2"/>
    <w:basedOn w:val="Normal1"/>
    <w:next w:val="Normal1"/>
    <w:link w:val="Heading2Char"/>
    <w:rsid w:val="00516DC0"/>
    <w:pPr>
      <w:keepNext/>
      <w:keepLines/>
      <w:spacing w:before="360" w:after="120"/>
      <w:outlineLvl w:val="1"/>
    </w:pPr>
    <w:rPr>
      <w:rFonts w:ascii="Gentona Book" w:hAnsi="Gentona Book"/>
      <w:b/>
      <w:sz w:val="28"/>
      <w:szCs w:val="32"/>
    </w:rPr>
  </w:style>
  <w:style w:type="paragraph" w:styleId="Heading3">
    <w:name w:val="heading 3"/>
    <w:basedOn w:val="Normal1"/>
    <w:next w:val="Normal1"/>
    <w:link w:val="Heading3Char"/>
    <w:rsid w:val="00362FF0"/>
    <w:pPr>
      <w:keepNext/>
      <w:keepLines/>
      <w:spacing w:before="320" w:after="80"/>
      <w:outlineLvl w:val="2"/>
    </w:pPr>
    <w:rPr>
      <w:rFonts w:ascii="Gentona Book" w:hAnsi="Gentona Book"/>
      <w:b/>
      <w:sz w:val="24"/>
      <w:szCs w:val="28"/>
    </w:rPr>
  </w:style>
  <w:style w:type="paragraph" w:styleId="Heading4">
    <w:name w:val="heading 4"/>
    <w:basedOn w:val="Normal1"/>
    <w:next w:val="Normal1"/>
    <w:pPr>
      <w:keepNext/>
      <w:keepLines/>
      <w:spacing w:before="280" w:after="80"/>
      <w:outlineLvl w:val="3"/>
    </w:pPr>
    <w:rPr>
      <w:color w:val="666666"/>
      <w:sz w:val="24"/>
      <w:szCs w:val="24"/>
    </w:rPr>
  </w:style>
  <w:style w:type="paragraph" w:styleId="Heading5">
    <w:name w:val="heading 5"/>
    <w:basedOn w:val="Normal1"/>
    <w:next w:val="Normal1"/>
    <w:pPr>
      <w:keepNext/>
      <w:keepLines/>
      <w:spacing w:before="240" w:after="80"/>
      <w:outlineLvl w:val="4"/>
    </w:pPr>
    <w:rPr>
      <w:color w:val="666666"/>
    </w:rPr>
  </w:style>
  <w:style w:type="paragraph" w:styleId="Heading6">
    <w:name w:val="heading 6"/>
    <w:basedOn w:val="Normal1"/>
    <w:next w:val="Normal1"/>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rmal1" w:customStyle="1">
    <w:name w:val="Normal1"/>
    <w:link w:val="Normal1Char"/>
  </w:style>
  <w:style w:type="paragraph" w:styleId="Title">
    <w:name w:val="Title"/>
    <w:basedOn w:val="Normal1"/>
    <w:next w:val="Normal1"/>
    <w:pPr>
      <w:keepNext/>
      <w:keepLines/>
      <w:spacing w:after="60"/>
    </w:pPr>
    <w:rPr>
      <w:sz w:val="52"/>
      <w:szCs w:val="52"/>
    </w:rPr>
  </w:style>
  <w:style w:type="paragraph" w:styleId="Subtitle">
    <w:name w:val="Subtitle"/>
    <w:basedOn w:val="Normal1"/>
    <w:next w:val="Normal1"/>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table" w:styleId="a0" w:customStyle="1">
    <w:basedOn w:val="TableNormal"/>
    <w:tblPr>
      <w:tblStyleRowBandSize w:val="1"/>
      <w:tblStyleColBandSize w:val="1"/>
      <w:tblCellMar>
        <w:top w:w="100" w:type="dxa"/>
        <w:left w:w="100" w:type="dxa"/>
        <w:bottom w:w="100" w:type="dxa"/>
        <w:right w:w="100" w:type="dxa"/>
      </w:tblCellMar>
    </w:tblPr>
  </w:style>
  <w:style w:type="table" w:styleId="a1" w:customStyle="1">
    <w:basedOn w:val="TableNormal"/>
    <w:tblPr>
      <w:tblStyleRowBandSize w:val="1"/>
      <w:tblStyleColBandSize w:val="1"/>
      <w:tblCellMar>
        <w:top w:w="100" w:type="dxa"/>
        <w:left w:w="100" w:type="dxa"/>
        <w:bottom w:w="100" w:type="dxa"/>
        <w:right w:w="100" w:type="dxa"/>
      </w:tblCellMar>
    </w:tblPr>
  </w:style>
  <w:style w:type="table" w:styleId="a2" w:customStyle="1">
    <w:basedOn w:val="TableNormal"/>
    <w:tblPr>
      <w:tblStyleRowBandSize w:val="1"/>
      <w:tblStyleColBandSize w:val="1"/>
      <w:tblCellMar>
        <w:top w:w="100" w:type="dxa"/>
        <w:left w:w="100" w:type="dxa"/>
        <w:bottom w:w="100" w:type="dxa"/>
        <w:right w:w="100" w:type="dxa"/>
      </w:tblCellMar>
    </w:tblPr>
  </w:style>
  <w:style w:type="table" w:styleId="a3" w:customStyle="1">
    <w:basedOn w:val="TableNormal"/>
    <w:tblPr>
      <w:tblStyleRowBandSize w:val="1"/>
      <w:tblStyleColBandSize w:val="1"/>
      <w:tblCellMar>
        <w:top w:w="100" w:type="dxa"/>
        <w:left w:w="100" w:type="dxa"/>
        <w:bottom w:w="100" w:type="dxa"/>
        <w:right w:w="100" w:type="dxa"/>
      </w:tblCellMar>
    </w:tblPr>
  </w:style>
  <w:style w:type="table" w:styleId="a4" w:customStyle="1">
    <w:basedOn w:val="TableNormal"/>
    <w:tblPr>
      <w:tblStyleRowBandSize w:val="1"/>
      <w:tblStyleColBandSize w:val="1"/>
      <w:tblCellMar>
        <w:top w:w="100" w:type="dxa"/>
        <w:left w:w="100" w:type="dxa"/>
        <w:bottom w:w="100" w:type="dxa"/>
        <w:right w:w="100" w:type="dxa"/>
      </w:tblCellMar>
    </w:tblPr>
  </w:style>
  <w:style w:type="table" w:styleId="a5" w:customStyle="1">
    <w:basedOn w:val="TableNormal"/>
    <w:tblPr>
      <w:tblStyleRowBandSize w:val="1"/>
      <w:tblStyleColBandSize w:val="1"/>
      <w:tblCellMar>
        <w:top w:w="100" w:type="dxa"/>
        <w:left w:w="100" w:type="dxa"/>
        <w:bottom w:w="100" w:type="dxa"/>
        <w:right w:w="100" w:type="dxa"/>
      </w:tblCellMar>
    </w:tblPr>
  </w:style>
  <w:style w:type="table" w:styleId="a6" w:customStyle="1">
    <w:basedOn w:val="TableNormal"/>
    <w:tblPr>
      <w:tblStyleRowBandSize w:val="1"/>
      <w:tblStyleColBandSize w:val="1"/>
      <w:tblCellMar>
        <w:top w:w="100" w:type="dxa"/>
        <w:left w:w="100" w:type="dxa"/>
        <w:bottom w:w="100" w:type="dxa"/>
        <w:right w:w="100" w:type="dxa"/>
      </w:tblCellMar>
    </w:tblPr>
  </w:style>
  <w:style w:type="table" w:styleId="a7" w:customStyle="1">
    <w:basedOn w:val="TableNormal"/>
    <w:tblPr>
      <w:tblStyleRowBandSize w:val="1"/>
      <w:tblStyleColBandSize w:val="1"/>
      <w:tblCellMar>
        <w:top w:w="100" w:type="dxa"/>
        <w:left w:w="100" w:type="dxa"/>
        <w:bottom w:w="100" w:type="dxa"/>
        <w:right w:w="100" w:type="dxa"/>
      </w:tblCellMar>
    </w:tblPr>
  </w:style>
  <w:style w:type="table" w:styleId="a8" w:customStyle="1">
    <w:basedOn w:val="TableNormal"/>
    <w:tblPr>
      <w:tblStyleRowBandSize w:val="1"/>
      <w:tblStyleColBandSize w:val="1"/>
      <w:tblCellMar>
        <w:top w:w="100" w:type="dxa"/>
        <w:left w:w="100" w:type="dxa"/>
        <w:bottom w:w="100" w:type="dxa"/>
        <w:right w:w="100" w:type="dxa"/>
      </w:tblCellMar>
    </w:tblPr>
  </w:style>
  <w:style w:type="table" w:styleId="a9" w:customStyle="1">
    <w:basedOn w:val="TableNormal"/>
    <w:tblPr>
      <w:tblStyleRowBandSize w:val="1"/>
      <w:tblStyleColBandSize w:val="1"/>
      <w:tblCellMar>
        <w:top w:w="100" w:type="dxa"/>
        <w:left w:w="100" w:type="dxa"/>
        <w:bottom w:w="100" w:type="dxa"/>
        <w:right w:w="100" w:type="dxa"/>
      </w:tblCellMar>
    </w:tblPr>
  </w:style>
  <w:style w:type="table" w:styleId="aa" w:customStyle="1">
    <w:basedOn w:val="TableNormal"/>
    <w:tblPr>
      <w:tblStyleRowBandSize w:val="1"/>
      <w:tblStyleColBandSize w:val="1"/>
      <w:tblCellMar>
        <w:top w:w="100" w:type="dxa"/>
        <w:left w:w="100" w:type="dxa"/>
        <w:bottom w:w="100" w:type="dxa"/>
        <w:right w:w="100" w:type="dxa"/>
      </w:tblCellMar>
    </w:tblPr>
  </w:style>
  <w:style w:type="table" w:styleId="ab" w:customStyle="1">
    <w:basedOn w:val="TableNormal"/>
    <w:tblPr>
      <w:tblStyleRowBandSize w:val="1"/>
      <w:tblStyleColBandSize w:val="1"/>
      <w:tblCellMar>
        <w:top w:w="100" w:type="dxa"/>
        <w:left w:w="100" w:type="dxa"/>
        <w:bottom w:w="100" w:type="dxa"/>
        <w:right w:w="100" w:type="dxa"/>
      </w:tblCellMar>
    </w:tblPr>
  </w:style>
  <w:style w:type="table" w:styleId="ac" w:customStyle="1">
    <w:basedOn w:val="TableNormal"/>
    <w:tblPr>
      <w:tblStyleRowBandSize w:val="1"/>
      <w:tblStyleColBandSize w:val="1"/>
      <w:tblCellMar>
        <w:top w:w="100" w:type="dxa"/>
        <w:left w:w="100" w:type="dxa"/>
        <w:bottom w:w="100" w:type="dxa"/>
        <w:right w:w="100" w:type="dxa"/>
      </w:tblCellMar>
    </w:tblPr>
  </w:style>
  <w:style w:type="table" w:styleId="ad" w:customStyle="1">
    <w:basedOn w:val="TableNormal"/>
    <w:tblPr>
      <w:tblStyleRowBandSize w:val="1"/>
      <w:tblStyleColBandSize w:val="1"/>
      <w:tblCellMar>
        <w:top w:w="100" w:type="dxa"/>
        <w:left w:w="100" w:type="dxa"/>
        <w:bottom w:w="100" w:type="dxa"/>
        <w:right w:w="100" w:type="dxa"/>
      </w:tblCellMar>
    </w:tblPr>
  </w:style>
  <w:style w:type="paragraph" w:styleId="CommentText">
    <w:name w:val="Comment Text"/>
    <w:basedOn w:val="Normal"/>
    <w:link w:val="CommentTextChar"/>
    <w:uiPriority w:val="99"/>
    <w:unhideWhenUsed/>
    <w:pPr>
      <w:spacing w:before="120" w:after="120"/>
      <w:jc w:val="both"/>
    </w:pPr>
    <w:rPr>
      <w:rFonts w:ascii="Arial" w:hAnsi="Arial" w:eastAsia="Arial" w:cs="Arial"/>
      <w:lang w:val="en"/>
    </w:rPr>
  </w:style>
  <w:style w:type="character" w:styleId="CommentTextChar" w:customStyle="1">
    <w:name w:val="Comment Text Char"/>
    <w:basedOn w:val="DefaultParagraphFont"/>
    <w:link w:val="CommentText"/>
    <w:uiPriority w:val="99"/>
    <w:rPr>
      <w:sz w:val="24"/>
      <w:szCs w:val="24"/>
    </w:rPr>
  </w:style>
  <w:style w:type="character" w:styleId="CommentReference">
    <w:name w:val="Comment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781735"/>
    <w:pPr>
      <w:spacing w:before="120" w:after="120"/>
      <w:jc w:val="both"/>
    </w:pPr>
    <w:rPr>
      <w:rFonts w:ascii="Lucida Grande" w:hAnsi="Lucida Grande" w:eastAsia="Arial" w:cs="Lucida Grande"/>
      <w:sz w:val="18"/>
      <w:szCs w:val="18"/>
      <w:lang w:val="en"/>
    </w:rPr>
  </w:style>
  <w:style w:type="character" w:styleId="BalloonTextChar" w:customStyle="1">
    <w:name w:val="Balloon Text Char"/>
    <w:basedOn w:val="DefaultParagraphFont"/>
    <w:link w:val="BalloonText"/>
    <w:uiPriority w:val="99"/>
    <w:semiHidden/>
    <w:rsid w:val="00781735"/>
    <w:rPr>
      <w:rFonts w:ascii="Lucida Grande" w:hAnsi="Lucida Grande" w:cs="Lucida Grande"/>
      <w:sz w:val="18"/>
      <w:szCs w:val="18"/>
    </w:rPr>
  </w:style>
  <w:style w:type="paragraph" w:styleId="TOC1">
    <w:name w:val="toc 1"/>
    <w:basedOn w:val="Normal"/>
    <w:next w:val="Normal"/>
    <w:autoRedefine/>
    <w:uiPriority w:val="39"/>
    <w:unhideWhenUsed/>
    <w:rsid w:val="00210446"/>
    <w:pPr>
      <w:spacing w:before="120" w:after="120" w:line="276" w:lineRule="auto"/>
      <w:jc w:val="both"/>
    </w:pPr>
    <w:rPr>
      <w:rFonts w:ascii="Tahoma" w:hAnsi="Tahoma" w:eastAsia="Arial" w:cs="Arial"/>
      <w:sz w:val="22"/>
      <w:szCs w:val="22"/>
      <w:lang w:val="en"/>
    </w:rPr>
  </w:style>
  <w:style w:type="paragraph" w:styleId="TOC2">
    <w:name w:val="toc 2"/>
    <w:basedOn w:val="Normal"/>
    <w:next w:val="Normal"/>
    <w:autoRedefine/>
    <w:uiPriority w:val="39"/>
    <w:unhideWhenUsed/>
    <w:rsid w:val="004844DF"/>
    <w:pPr>
      <w:spacing w:before="120" w:after="120" w:line="276" w:lineRule="auto"/>
      <w:ind w:left="220"/>
      <w:jc w:val="both"/>
    </w:pPr>
    <w:rPr>
      <w:rFonts w:ascii="Arial" w:hAnsi="Arial" w:eastAsia="Arial" w:cs="Arial"/>
      <w:sz w:val="22"/>
      <w:szCs w:val="22"/>
      <w:lang w:val="en"/>
    </w:rPr>
  </w:style>
  <w:style w:type="paragraph" w:styleId="TOC3">
    <w:name w:val="toc 3"/>
    <w:basedOn w:val="Normal"/>
    <w:next w:val="Normal"/>
    <w:autoRedefine/>
    <w:uiPriority w:val="39"/>
    <w:unhideWhenUsed/>
    <w:rsid w:val="004844DF"/>
    <w:pPr>
      <w:spacing w:before="120" w:after="120" w:line="276" w:lineRule="auto"/>
      <w:ind w:left="440"/>
      <w:jc w:val="both"/>
    </w:pPr>
    <w:rPr>
      <w:rFonts w:ascii="Arial" w:hAnsi="Arial" w:eastAsia="Arial" w:cs="Arial"/>
      <w:sz w:val="22"/>
      <w:szCs w:val="22"/>
      <w:lang w:val="en"/>
    </w:rPr>
  </w:style>
  <w:style w:type="paragraph" w:styleId="TOC4">
    <w:name w:val="toc 4"/>
    <w:basedOn w:val="Normal"/>
    <w:next w:val="Normal"/>
    <w:autoRedefine/>
    <w:uiPriority w:val="39"/>
    <w:unhideWhenUsed/>
    <w:rsid w:val="004844DF"/>
    <w:pPr>
      <w:spacing w:before="120" w:after="120" w:line="276" w:lineRule="auto"/>
      <w:ind w:left="660"/>
      <w:jc w:val="both"/>
    </w:pPr>
    <w:rPr>
      <w:rFonts w:ascii="Arial" w:hAnsi="Arial" w:eastAsia="Arial" w:cs="Arial"/>
      <w:sz w:val="22"/>
      <w:szCs w:val="22"/>
      <w:lang w:val="en"/>
    </w:rPr>
  </w:style>
  <w:style w:type="paragraph" w:styleId="TOC5">
    <w:name w:val="toc 5"/>
    <w:basedOn w:val="Normal"/>
    <w:next w:val="Normal"/>
    <w:autoRedefine/>
    <w:uiPriority w:val="39"/>
    <w:unhideWhenUsed/>
    <w:rsid w:val="004844DF"/>
    <w:pPr>
      <w:spacing w:before="120" w:after="120" w:line="276" w:lineRule="auto"/>
      <w:ind w:left="880"/>
      <w:jc w:val="both"/>
    </w:pPr>
    <w:rPr>
      <w:rFonts w:ascii="Arial" w:hAnsi="Arial" w:eastAsia="Arial" w:cs="Arial"/>
      <w:sz w:val="22"/>
      <w:szCs w:val="22"/>
      <w:lang w:val="en"/>
    </w:rPr>
  </w:style>
  <w:style w:type="paragraph" w:styleId="TOC6">
    <w:name w:val="toc 6"/>
    <w:basedOn w:val="Normal"/>
    <w:next w:val="Normal"/>
    <w:autoRedefine/>
    <w:uiPriority w:val="39"/>
    <w:unhideWhenUsed/>
    <w:rsid w:val="004844DF"/>
    <w:pPr>
      <w:spacing w:before="120" w:after="120" w:line="276" w:lineRule="auto"/>
      <w:ind w:left="1100"/>
      <w:jc w:val="both"/>
    </w:pPr>
    <w:rPr>
      <w:rFonts w:ascii="Arial" w:hAnsi="Arial" w:eastAsia="Arial" w:cs="Arial"/>
      <w:sz w:val="22"/>
      <w:szCs w:val="22"/>
      <w:lang w:val="en"/>
    </w:rPr>
  </w:style>
  <w:style w:type="paragraph" w:styleId="TOC7">
    <w:name w:val="toc 7"/>
    <w:basedOn w:val="Normal"/>
    <w:next w:val="Normal"/>
    <w:autoRedefine/>
    <w:uiPriority w:val="39"/>
    <w:unhideWhenUsed/>
    <w:rsid w:val="004844DF"/>
    <w:pPr>
      <w:spacing w:before="120" w:after="120" w:line="276" w:lineRule="auto"/>
      <w:ind w:left="1320"/>
      <w:jc w:val="both"/>
    </w:pPr>
    <w:rPr>
      <w:rFonts w:ascii="Arial" w:hAnsi="Arial" w:eastAsia="Arial" w:cs="Arial"/>
      <w:sz w:val="22"/>
      <w:szCs w:val="22"/>
      <w:lang w:val="en"/>
    </w:rPr>
  </w:style>
  <w:style w:type="paragraph" w:styleId="TOC8">
    <w:name w:val="toc 8"/>
    <w:basedOn w:val="Normal"/>
    <w:next w:val="Normal"/>
    <w:autoRedefine/>
    <w:uiPriority w:val="39"/>
    <w:unhideWhenUsed/>
    <w:rsid w:val="004844DF"/>
    <w:pPr>
      <w:spacing w:before="120" w:after="120" w:line="276" w:lineRule="auto"/>
      <w:ind w:left="1540"/>
      <w:jc w:val="both"/>
    </w:pPr>
    <w:rPr>
      <w:rFonts w:ascii="Arial" w:hAnsi="Arial" w:eastAsia="Arial" w:cs="Arial"/>
      <w:sz w:val="22"/>
      <w:szCs w:val="22"/>
      <w:lang w:val="en"/>
    </w:rPr>
  </w:style>
  <w:style w:type="paragraph" w:styleId="TOC9">
    <w:name w:val="toc 9"/>
    <w:basedOn w:val="Normal"/>
    <w:next w:val="Normal"/>
    <w:autoRedefine/>
    <w:uiPriority w:val="39"/>
    <w:unhideWhenUsed/>
    <w:rsid w:val="004844DF"/>
    <w:pPr>
      <w:spacing w:before="120" w:after="120" w:line="276" w:lineRule="auto"/>
      <w:ind w:left="1760"/>
      <w:jc w:val="both"/>
    </w:pPr>
    <w:rPr>
      <w:rFonts w:ascii="Arial" w:hAnsi="Arial" w:eastAsia="Arial" w:cs="Arial"/>
      <w:sz w:val="22"/>
      <w:szCs w:val="22"/>
      <w:lang w:val="en"/>
    </w:rPr>
  </w:style>
  <w:style w:type="paragraph" w:styleId="TableofFigures">
    <w:name w:val="table of figures"/>
    <w:aliases w:val="Table of Tables"/>
    <w:basedOn w:val="Normal"/>
    <w:next w:val="Normal"/>
    <w:autoRedefine/>
    <w:uiPriority w:val="99"/>
    <w:unhideWhenUsed/>
    <w:rsid w:val="00954ED0"/>
    <w:pPr>
      <w:tabs>
        <w:tab w:val="right" w:leader="dot" w:pos="9270"/>
      </w:tabs>
      <w:spacing w:before="120" w:after="120" w:line="20" w:lineRule="atLeast"/>
      <w:ind w:left="1080" w:right="1350" w:hanging="1080"/>
      <w:jc w:val="both"/>
    </w:pPr>
    <w:rPr>
      <w:rFonts w:ascii="Tahoma" w:hAnsi="Tahoma" w:eastAsia="Arial" w:cs="Arial"/>
      <w:sz w:val="22"/>
      <w:szCs w:val="22"/>
      <w:lang w:val="en"/>
    </w:rPr>
  </w:style>
  <w:style w:type="paragraph" w:styleId="Caption">
    <w:name w:val="caption"/>
    <w:basedOn w:val="Normal"/>
    <w:next w:val="Normal"/>
    <w:link w:val="CaptionChar"/>
    <w:uiPriority w:val="35"/>
    <w:unhideWhenUsed/>
    <w:qFormat/>
    <w:rsid w:val="00557E74"/>
    <w:pPr>
      <w:spacing w:before="120" w:after="200"/>
      <w:jc w:val="both"/>
    </w:pPr>
    <w:rPr>
      <w:rFonts w:ascii="Arial" w:hAnsi="Arial" w:eastAsia="Arial" w:cs="Arial"/>
      <w:iCs/>
      <w:sz w:val="22"/>
      <w:szCs w:val="18"/>
      <w:lang w:val="en"/>
    </w:rPr>
  </w:style>
  <w:style w:type="character" w:styleId="Hyperlink">
    <w:name w:val="Hyperlink"/>
    <w:basedOn w:val="DefaultParagraphFont"/>
    <w:uiPriority w:val="99"/>
    <w:unhideWhenUsed/>
    <w:rsid w:val="00557E74"/>
    <w:rPr>
      <w:color w:val="536080" w:themeColor="hyperlink"/>
      <w:u w:val="single"/>
    </w:rPr>
  </w:style>
  <w:style w:type="paragraph" w:styleId="Header">
    <w:name w:val="header"/>
    <w:basedOn w:val="Normal"/>
    <w:link w:val="HeaderChar"/>
    <w:uiPriority w:val="99"/>
    <w:unhideWhenUsed/>
    <w:rsid w:val="00B008B1"/>
    <w:pPr>
      <w:tabs>
        <w:tab w:val="center" w:pos="4680"/>
        <w:tab w:val="right" w:pos="9360"/>
      </w:tabs>
      <w:spacing w:before="120" w:after="120"/>
      <w:jc w:val="both"/>
    </w:pPr>
    <w:rPr>
      <w:rFonts w:ascii="Arial" w:hAnsi="Arial" w:eastAsia="Arial" w:cs="Arial"/>
      <w:sz w:val="22"/>
      <w:szCs w:val="22"/>
      <w:lang w:val="en"/>
    </w:rPr>
  </w:style>
  <w:style w:type="character" w:styleId="HeaderChar" w:customStyle="1">
    <w:name w:val="Header Char"/>
    <w:basedOn w:val="DefaultParagraphFont"/>
    <w:link w:val="Header"/>
    <w:uiPriority w:val="99"/>
    <w:rsid w:val="00B008B1"/>
  </w:style>
  <w:style w:type="paragraph" w:styleId="Footer">
    <w:name w:val="footer"/>
    <w:basedOn w:val="Normal"/>
    <w:link w:val="FooterChar"/>
    <w:uiPriority w:val="99"/>
    <w:unhideWhenUsed/>
    <w:rsid w:val="00B008B1"/>
    <w:pPr>
      <w:tabs>
        <w:tab w:val="center" w:pos="4680"/>
        <w:tab w:val="right" w:pos="9360"/>
      </w:tabs>
      <w:spacing w:before="120" w:after="120"/>
      <w:jc w:val="both"/>
    </w:pPr>
    <w:rPr>
      <w:rFonts w:ascii="Arial" w:hAnsi="Arial" w:eastAsia="Arial" w:cs="Arial"/>
      <w:sz w:val="22"/>
      <w:szCs w:val="22"/>
      <w:lang w:val="en"/>
    </w:rPr>
  </w:style>
  <w:style w:type="character" w:styleId="FooterChar" w:customStyle="1">
    <w:name w:val="Footer Char"/>
    <w:basedOn w:val="DefaultParagraphFont"/>
    <w:link w:val="Footer"/>
    <w:uiPriority w:val="99"/>
    <w:rsid w:val="00B008B1"/>
  </w:style>
  <w:style w:type="paragraph" w:styleId="CommentSubject">
    <w:name w:val="Comment Subject"/>
    <w:basedOn w:val="CommentText"/>
    <w:next w:val="CommentText"/>
    <w:link w:val="CommentSubjectChar"/>
    <w:uiPriority w:val="99"/>
    <w:semiHidden/>
    <w:unhideWhenUsed/>
    <w:rsid w:val="00F3444F"/>
    <w:rPr>
      <w:b/>
      <w:bCs/>
      <w:sz w:val="20"/>
      <w:szCs w:val="20"/>
    </w:rPr>
  </w:style>
  <w:style w:type="character" w:styleId="CommentSubjectChar" w:customStyle="1">
    <w:name w:val="Comment Subject Char"/>
    <w:basedOn w:val="CommentTextChar"/>
    <w:link w:val="CommentSubject"/>
    <w:uiPriority w:val="99"/>
    <w:semiHidden/>
    <w:rsid w:val="00F3444F"/>
    <w:rPr>
      <w:b/>
      <w:bCs/>
      <w:sz w:val="20"/>
      <w:szCs w:val="20"/>
    </w:rPr>
  </w:style>
  <w:style w:type="paragraph" w:styleId="FootnoteText">
    <w:name w:val="footnote text"/>
    <w:basedOn w:val="Normal"/>
    <w:link w:val="FootnoteTextChar"/>
    <w:uiPriority w:val="99"/>
    <w:semiHidden/>
    <w:unhideWhenUsed/>
    <w:rsid w:val="008701C0"/>
    <w:pPr>
      <w:spacing w:before="120" w:after="120"/>
      <w:jc w:val="both"/>
    </w:pPr>
    <w:rPr>
      <w:rFonts w:ascii="Arial" w:hAnsi="Arial" w:eastAsia="Arial" w:cs="Arial"/>
      <w:sz w:val="20"/>
      <w:szCs w:val="20"/>
      <w:lang w:val="en"/>
    </w:rPr>
  </w:style>
  <w:style w:type="character" w:styleId="FootnoteTextChar" w:customStyle="1">
    <w:name w:val="Footnote Text Char"/>
    <w:basedOn w:val="DefaultParagraphFont"/>
    <w:link w:val="FootnoteText"/>
    <w:uiPriority w:val="99"/>
    <w:semiHidden/>
    <w:rsid w:val="008701C0"/>
    <w:rPr>
      <w:sz w:val="20"/>
      <w:szCs w:val="20"/>
    </w:rPr>
  </w:style>
  <w:style w:type="character" w:styleId="FootnoteReference">
    <w:name w:val="footnote reference"/>
    <w:basedOn w:val="DefaultParagraphFont"/>
    <w:uiPriority w:val="99"/>
    <w:semiHidden/>
    <w:unhideWhenUsed/>
    <w:rsid w:val="008701C0"/>
    <w:rPr>
      <w:vertAlign w:val="superscript"/>
    </w:rPr>
  </w:style>
  <w:style w:type="character" w:styleId="UnresolvedMention1" w:customStyle="1">
    <w:name w:val="Unresolved Mention1"/>
    <w:basedOn w:val="DefaultParagraphFont"/>
    <w:uiPriority w:val="99"/>
    <w:semiHidden/>
    <w:unhideWhenUsed/>
    <w:rsid w:val="008701C0"/>
    <w:rPr>
      <w:color w:val="605E5C"/>
      <w:shd w:val="clear" w:color="auto" w:fill="E1DFDD"/>
    </w:rPr>
  </w:style>
  <w:style w:type="paragraph" w:styleId="NormalWeb">
    <w:name w:val="Normal (Web)"/>
    <w:basedOn w:val="Normal"/>
    <w:uiPriority w:val="99"/>
    <w:semiHidden/>
    <w:unhideWhenUsed/>
    <w:rsid w:val="00FA4173"/>
    <w:pPr>
      <w:spacing w:before="120" w:after="160" w:line="259" w:lineRule="auto"/>
      <w:jc w:val="both"/>
    </w:pPr>
    <w:rPr>
      <w:rFonts w:eastAsiaTheme="minorHAnsi"/>
    </w:rPr>
  </w:style>
  <w:style w:type="paragraph" w:styleId="Revision">
    <w:name w:val="Revision"/>
    <w:hidden/>
    <w:uiPriority w:val="99"/>
    <w:semiHidden/>
    <w:rsid w:val="00A67B5D"/>
    <w:pPr>
      <w:spacing w:line="240" w:lineRule="auto"/>
    </w:pPr>
  </w:style>
  <w:style w:type="paragraph" w:styleId="Title1" w:customStyle="1">
    <w:name w:val="Title 1"/>
    <w:basedOn w:val="Heading1"/>
    <w:link w:val="Title1Char"/>
    <w:qFormat/>
    <w:rsid w:val="00252B5F"/>
  </w:style>
  <w:style w:type="paragraph" w:styleId="Title2" w:customStyle="1">
    <w:name w:val="Title 2"/>
    <w:basedOn w:val="Heading2"/>
    <w:link w:val="Title2Char"/>
    <w:qFormat/>
    <w:rsid w:val="00252B5F"/>
  </w:style>
  <w:style w:type="character" w:styleId="Normal1Char" w:customStyle="1">
    <w:name w:val="Normal1 Char"/>
    <w:basedOn w:val="DefaultParagraphFont"/>
    <w:link w:val="Normal1"/>
    <w:rsid w:val="00252B5F"/>
  </w:style>
  <w:style w:type="character" w:styleId="Heading1Char" w:customStyle="1">
    <w:name w:val="Heading 1 Char"/>
    <w:basedOn w:val="Normal1Char"/>
    <w:link w:val="Heading1"/>
    <w:rsid w:val="00516DC0"/>
    <w:rPr>
      <w:rFonts w:ascii="PT Serif" w:hAnsi="PT Serif"/>
      <w:b/>
      <w:color w:val="536080" w:themeColor="text2"/>
      <w:sz w:val="32"/>
      <w:szCs w:val="40"/>
    </w:rPr>
  </w:style>
  <w:style w:type="character" w:styleId="Title1Char" w:customStyle="1">
    <w:name w:val="Title 1 Char"/>
    <w:basedOn w:val="Heading1Char"/>
    <w:link w:val="Title1"/>
    <w:rsid w:val="00252B5F"/>
    <w:rPr>
      <w:rFonts w:ascii="Tahoma" w:hAnsi="Tahoma"/>
      <w:b/>
      <w:color w:val="536080" w:themeColor="text2"/>
      <w:sz w:val="40"/>
      <w:szCs w:val="40"/>
    </w:rPr>
  </w:style>
  <w:style w:type="paragraph" w:styleId="Title3" w:customStyle="1">
    <w:name w:val="Title 3"/>
    <w:basedOn w:val="Heading3"/>
    <w:link w:val="Title3Char"/>
    <w:qFormat/>
    <w:rsid w:val="00252B5F"/>
    <w:pPr>
      <w:keepNext w:val="0"/>
      <w:keepLines w:val="0"/>
      <w:spacing w:before="40" w:after="0"/>
    </w:pPr>
  </w:style>
  <w:style w:type="character" w:styleId="Heading2Char" w:customStyle="1">
    <w:name w:val="Heading 2 Char"/>
    <w:basedOn w:val="Normal1Char"/>
    <w:link w:val="Heading2"/>
    <w:rsid w:val="00516DC0"/>
    <w:rPr>
      <w:rFonts w:ascii="Gentona Book" w:hAnsi="Gentona Book"/>
      <w:b/>
      <w:sz w:val="28"/>
      <w:szCs w:val="32"/>
    </w:rPr>
  </w:style>
  <w:style w:type="character" w:styleId="Title2Char" w:customStyle="1">
    <w:name w:val="Title 2 Char"/>
    <w:basedOn w:val="Heading2Char"/>
    <w:link w:val="Title2"/>
    <w:rsid w:val="00252B5F"/>
    <w:rPr>
      <w:rFonts w:ascii="Tahoma" w:hAnsi="Tahoma"/>
      <w:b/>
      <w:sz w:val="32"/>
      <w:szCs w:val="32"/>
    </w:rPr>
  </w:style>
  <w:style w:type="paragraph" w:styleId="Title4" w:customStyle="1">
    <w:name w:val="Title 4"/>
    <w:basedOn w:val="Title3"/>
    <w:link w:val="Title4Char"/>
    <w:qFormat/>
    <w:rsid w:val="00252B5F"/>
    <w:rPr>
      <w:i/>
    </w:rPr>
  </w:style>
  <w:style w:type="character" w:styleId="Heading3Char" w:customStyle="1">
    <w:name w:val="Heading 3 Char"/>
    <w:basedOn w:val="Normal1Char"/>
    <w:link w:val="Heading3"/>
    <w:rsid w:val="00362FF0"/>
    <w:rPr>
      <w:rFonts w:ascii="Gentona Book" w:hAnsi="Gentona Book"/>
      <w:b/>
      <w:sz w:val="24"/>
      <w:szCs w:val="28"/>
    </w:rPr>
  </w:style>
  <w:style w:type="character" w:styleId="Title3Char" w:customStyle="1">
    <w:name w:val="Title 3 Char"/>
    <w:basedOn w:val="Heading3Char"/>
    <w:link w:val="Title3"/>
    <w:rsid w:val="00252B5F"/>
    <w:rPr>
      <w:rFonts w:ascii="Tahoma" w:hAnsi="Tahoma"/>
      <w:b/>
      <w:color w:val="434343"/>
      <w:sz w:val="28"/>
      <w:szCs w:val="28"/>
    </w:rPr>
  </w:style>
  <w:style w:type="paragraph" w:styleId="ListParagraph">
    <w:name w:val="List Paragraph"/>
    <w:basedOn w:val="Normal"/>
    <w:uiPriority w:val="34"/>
    <w:qFormat/>
    <w:rsid w:val="006D1F74"/>
    <w:pPr>
      <w:spacing w:before="120" w:after="120" w:line="276" w:lineRule="auto"/>
      <w:ind w:left="720"/>
      <w:contextualSpacing/>
      <w:jc w:val="both"/>
    </w:pPr>
    <w:rPr>
      <w:rFonts w:ascii="Arial" w:hAnsi="Arial" w:eastAsia="Arial" w:cs="Arial"/>
      <w:sz w:val="22"/>
      <w:szCs w:val="22"/>
      <w:lang w:val="en"/>
    </w:rPr>
  </w:style>
  <w:style w:type="character" w:styleId="Title4Char" w:customStyle="1">
    <w:name w:val="Title 4 Char"/>
    <w:basedOn w:val="Title3Char"/>
    <w:link w:val="Title4"/>
    <w:rsid w:val="00252B5F"/>
    <w:rPr>
      <w:rFonts w:ascii="Tahoma" w:hAnsi="Tahoma"/>
      <w:b/>
      <w:i/>
      <w:color w:val="434343"/>
      <w:sz w:val="28"/>
      <w:szCs w:val="28"/>
    </w:rPr>
  </w:style>
  <w:style w:type="character" w:styleId="UnresolvedMention2" w:customStyle="1">
    <w:name w:val="Unresolved Mention2"/>
    <w:basedOn w:val="DefaultParagraphFont"/>
    <w:uiPriority w:val="99"/>
    <w:semiHidden/>
    <w:unhideWhenUsed/>
    <w:rsid w:val="00081B69"/>
    <w:rPr>
      <w:color w:val="605E5C"/>
      <w:shd w:val="clear" w:color="auto" w:fill="E1DFDD"/>
    </w:rPr>
  </w:style>
  <w:style w:type="table" w:styleId="Graytable" w:customStyle="1">
    <w:name w:val="Graytable"/>
    <w:basedOn w:val="TableNormal"/>
    <w:uiPriority w:val="99"/>
    <w:rsid w:val="00EA1F1B"/>
    <w:pPr>
      <w:spacing w:line="240" w:lineRule="auto"/>
    </w:pPr>
    <w:tblPr/>
  </w:style>
  <w:style w:type="table" w:styleId="PlainTable4">
    <w:name w:val="Plain Table 4"/>
    <w:basedOn w:val="TableNormal"/>
    <w:uiPriority w:val="99"/>
    <w:rsid w:val="00EA1F1B"/>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EA1F1B"/>
    <w:pPr>
      <w:spacing w:line="240" w:lineRule="auto"/>
    </w:pPr>
    <w:tblPr>
      <w:tblStyleRowBandSize w:val="1"/>
      <w:tblStyleColBandSize w:val="1"/>
      <w:tblBorders>
        <w:top w:val="single" w:color="63D2D0" w:themeColor="text1" w:themeTint="80" w:sz="4" w:space="0"/>
        <w:bottom w:val="single" w:color="63D2D0" w:themeColor="text1" w:themeTint="80" w:sz="4" w:space="0"/>
      </w:tblBorders>
    </w:tblPr>
    <w:tblStylePr w:type="firstRow">
      <w:rPr>
        <w:b/>
        <w:bCs/>
      </w:rPr>
      <w:tblPr/>
      <w:tcPr>
        <w:tcBorders>
          <w:bottom w:val="single" w:color="63D2D0" w:themeColor="text1" w:themeTint="80" w:sz="4" w:space="0"/>
        </w:tcBorders>
      </w:tcPr>
    </w:tblStylePr>
    <w:tblStylePr w:type="lastRow">
      <w:rPr>
        <w:b/>
        <w:bCs/>
      </w:rPr>
      <w:tblPr/>
      <w:tcPr>
        <w:tcBorders>
          <w:top w:val="single" w:color="63D2D0" w:themeColor="text1" w:themeTint="80" w:sz="4" w:space="0"/>
        </w:tcBorders>
      </w:tcPr>
    </w:tblStylePr>
    <w:tblStylePr w:type="firstCol">
      <w:rPr>
        <w:b/>
        <w:bCs/>
      </w:rPr>
    </w:tblStylePr>
    <w:tblStylePr w:type="lastCol">
      <w:rPr>
        <w:b/>
        <w:bCs/>
      </w:rPr>
    </w:tblStylePr>
    <w:tblStylePr w:type="band1Vert">
      <w:tblPr/>
      <w:tcPr>
        <w:tcBorders>
          <w:left w:val="single" w:color="63D2D0" w:themeColor="text1" w:themeTint="80" w:sz="4" w:space="0"/>
          <w:right w:val="single" w:color="63D2D0" w:themeColor="text1" w:themeTint="80" w:sz="4" w:space="0"/>
        </w:tcBorders>
      </w:tcPr>
    </w:tblStylePr>
    <w:tblStylePr w:type="band2Vert">
      <w:tblPr/>
      <w:tcPr>
        <w:tcBorders>
          <w:left w:val="single" w:color="63D2D0" w:themeColor="text1" w:themeTint="80" w:sz="4" w:space="0"/>
          <w:right w:val="single" w:color="63D2D0" w:themeColor="text1" w:themeTint="80" w:sz="4" w:space="0"/>
        </w:tcBorders>
      </w:tcPr>
    </w:tblStylePr>
    <w:tblStylePr w:type="band1Horz">
      <w:tblPr/>
      <w:tcPr>
        <w:tcBorders>
          <w:top w:val="single" w:color="63D2D0" w:themeColor="text1" w:themeTint="80" w:sz="4" w:space="0"/>
          <w:bottom w:val="single" w:color="63D2D0" w:themeColor="text1" w:themeTint="80" w:sz="4" w:space="0"/>
        </w:tcBorders>
      </w:tcPr>
    </w:tblStylePr>
  </w:style>
  <w:style w:type="character" w:styleId="FollowedHyperlink">
    <w:name w:val="FollowedHyperlink"/>
    <w:basedOn w:val="DefaultParagraphFont"/>
    <w:uiPriority w:val="99"/>
    <w:semiHidden/>
    <w:unhideWhenUsed/>
    <w:rsid w:val="005619C9"/>
    <w:rPr>
      <w:color w:val="7E3F00" w:themeColor="followedHyperlink"/>
      <w:u w:val="single"/>
    </w:rPr>
  </w:style>
  <w:style w:type="character" w:styleId="UnresolvedMention3" w:customStyle="1">
    <w:name w:val="Unresolved Mention3"/>
    <w:basedOn w:val="DefaultParagraphFont"/>
    <w:uiPriority w:val="99"/>
    <w:semiHidden/>
    <w:unhideWhenUsed/>
    <w:rsid w:val="00AD2649"/>
    <w:rPr>
      <w:color w:val="605E5C"/>
      <w:shd w:val="clear" w:color="auto" w:fill="E1DFDD"/>
    </w:rPr>
  </w:style>
  <w:style w:type="table" w:styleId="TableGrid">
    <w:name w:val="Table Grid"/>
    <w:basedOn w:val="TableNormal"/>
    <w:uiPriority w:val="59"/>
    <w:rsid w:val="00FB4123"/>
    <w:pPr>
      <w:spacing w:line="240" w:lineRule="auto"/>
    </w:pPr>
    <w:tblPr>
      <w:tblBorders>
        <w:top w:val="single" w:color="195756" w:themeColor="text1" w:sz="4" w:space="0"/>
        <w:left w:val="single" w:color="195756" w:themeColor="text1" w:sz="4" w:space="0"/>
        <w:bottom w:val="single" w:color="195756" w:themeColor="text1" w:sz="4" w:space="0"/>
        <w:right w:val="single" w:color="195756" w:themeColor="text1" w:sz="4" w:space="0"/>
        <w:insideH w:val="single" w:color="195756" w:themeColor="text1" w:sz="4" w:space="0"/>
        <w:insideV w:val="single" w:color="195756" w:themeColor="text1" w:sz="4" w:space="0"/>
      </w:tblBorders>
    </w:tblPr>
  </w:style>
  <w:style w:type="table" w:styleId="GridTable2-Accent1">
    <w:name w:val="Grid Table 2 Accent 1"/>
    <w:basedOn w:val="TableNormal"/>
    <w:uiPriority w:val="47"/>
    <w:pPr>
      <w:spacing w:line="240" w:lineRule="auto"/>
    </w:pPr>
    <w:tblPr>
      <w:tblStyleRowBandSize w:val="1"/>
      <w:tblStyleColBandSize w:val="1"/>
      <w:tblBorders>
        <w:top w:val="single" w:color="FCD6C3" w:themeColor="accent1" w:themeTint="99" w:sz="2" w:space="0"/>
        <w:bottom w:val="single" w:color="FCD6C3" w:themeColor="accent1" w:themeTint="99" w:sz="2" w:space="0"/>
        <w:insideH w:val="single" w:color="FCD6C3" w:themeColor="accent1" w:themeTint="99" w:sz="2" w:space="0"/>
        <w:insideV w:val="single" w:color="FCD6C3" w:themeColor="accent1" w:themeTint="99" w:sz="2" w:space="0"/>
      </w:tblBorders>
    </w:tblPr>
    <w:tblStylePr w:type="firstRow">
      <w:rPr>
        <w:b/>
        <w:bCs/>
      </w:rPr>
      <w:tblPr/>
      <w:tcPr>
        <w:tcBorders>
          <w:top w:val="nil"/>
          <w:bottom w:val="single" w:color="FCD6C3" w:themeColor="accent1" w:themeTint="99" w:sz="12" w:space="0"/>
          <w:insideH w:val="nil"/>
          <w:insideV w:val="nil"/>
        </w:tcBorders>
        <w:shd w:val="clear" w:color="auto" w:fill="FFFFFF" w:themeFill="background1"/>
      </w:tcPr>
    </w:tblStylePr>
    <w:tblStylePr w:type="lastRow">
      <w:rPr>
        <w:b/>
        <w:bCs/>
      </w:rPr>
      <w:tblPr/>
      <w:tcPr>
        <w:tcBorders>
          <w:top w:val="double" w:color="FCD6C3"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F1EB" w:themeFill="accent1" w:themeFillTint="33"/>
      </w:tcPr>
    </w:tblStylePr>
    <w:tblStylePr w:type="band1Horz">
      <w:tblPr/>
      <w:tcPr>
        <w:shd w:val="clear" w:color="auto" w:fill="FEF1EB" w:themeFill="accent1" w:themeFillTint="33"/>
      </w:tcPr>
    </w:tblStylePr>
  </w:style>
  <w:style w:type="table" w:styleId="GridTable3-Accent5">
    <w:name w:val="Grid Table 3 Accent 5"/>
    <w:basedOn w:val="TableNormal"/>
    <w:uiPriority w:val="48"/>
    <w:pPr>
      <w:spacing w:line="240" w:lineRule="auto"/>
    </w:pPr>
    <w:tblPr>
      <w:tblStyleRowBandSize w:val="1"/>
      <w:tblStyleColBandSize w:val="1"/>
      <w:tblBorders>
        <w:top w:val="single" w:color="FF8B18" w:themeColor="accent5" w:themeTint="99" w:sz="4" w:space="0"/>
        <w:left w:val="single" w:color="FF8B18" w:themeColor="accent5" w:themeTint="99" w:sz="4" w:space="0"/>
        <w:bottom w:val="single" w:color="FF8B18" w:themeColor="accent5" w:themeTint="99" w:sz="4" w:space="0"/>
        <w:right w:val="single" w:color="FF8B18" w:themeColor="accent5" w:themeTint="99" w:sz="4" w:space="0"/>
        <w:insideH w:val="single" w:color="FF8B18" w:themeColor="accent5" w:themeTint="99" w:sz="4" w:space="0"/>
        <w:insideV w:val="single" w:color="FF8B18"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8B2" w:themeFill="accent5" w:themeFillTint="33"/>
      </w:tcPr>
    </w:tblStylePr>
    <w:tblStylePr w:type="band1Horz">
      <w:tblPr/>
      <w:tcPr>
        <w:shd w:val="clear" w:color="auto" w:fill="FFD8B2" w:themeFill="accent5" w:themeFillTint="33"/>
      </w:tcPr>
    </w:tblStylePr>
    <w:tblStylePr w:type="neCell">
      <w:tblPr/>
      <w:tcPr>
        <w:tcBorders>
          <w:bottom w:val="single" w:color="FF8B18" w:themeColor="accent5" w:themeTint="99" w:sz="4" w:space="0"/>
        </w:tcBorders>
      </w:tcPr>
    </w:tblStylePr>
    <w:tblStylePr w:type="nwCell">
      <w:tblPr/>
      <w:tcPr>
        <w:tcBorders>
          <w:bottom w:val="single" w:color="FF8B18" w:themeColor="accent5" w:themeTint="99" w:sz="4" w:space="0"/>
        </w:tcBorders>
      </w:tcPr>
    </w:tblStylePr>
    <w:tblStylePr w:type="seCell">
      <w:tblPr/>
      <w:tcPr>
        <w:tcBorders>
          <w:top w:val="single" w:color="FF8B18" w:themeColor="accent5" w:themeTint="99" w:sz="4" w:space="0"/>
        </w:tcBorders>
      </w:tcPr>
    </w:tblStylePr>
    <w:tblStylePr w:type="swCell">
      <w:tblPr/>
      <w:tcPr>
        <w:tcBorders>
          <w:top w:val="single" w:color="FF8B18" w:themeColor="accent5" w:themeTint="99" w:sz="4" w:space="0"/>
        </w:tcBorders>
      </w:tcPr>
    </w:tblStylePr>
  </w:style>
  <w:style w:type="table" w:styleId="TableGrid1" w:customStyle="1">
    <w:name w:val="Table Grid1"/>
    <w:basedOn w:val="TableNormal"/>
    <w:next w:val="TableGrid"/>
    <w:uiPriority w:val="39"/>
    <w:rsid w:val="00116FDE"/>
    <w:pPr>
      <w:spacing w:line="240" w:lineRule="auto"/>
    </w:pPr>
    <w:rPr>
      <w:rFonts w:asciiTheme="minorHAnsi" w:hAnsiTheme="minorHAnsi" w:eastAsiaTheme="minorHAnsi" w:cstheme="minorBidi"/>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portTable" w:customStyle="1">
    <w:name w:val="ReportTable"/>
    <w:basedOn w:val="TableNormal"/>
    <w:uiPriority w:val="99"/>
    <w:rsid w:val="00116FDE"/>
    <w:pPr>
      <w:spacing w:line="240" w:lineRule="auto"/>
    </w:pPr>
    <w:rPr>
      <w:rFonts w:ascii="Tahoma" w:hAnsi="Tahoma"/>
    </w:rPr>
    <w:tblPr>
      <w:tblBorders>
        <w:top w:val="single" w:color="auto" w:sz="4" w:space="0"/>
        <w:bottom w:val="single" w:color="auto" w:sz="4" w:space="0"/>
      </w:tblBorders>
    </w:tblPr>
  </w:style>
  <w:style w:type="paragraph" w:styleId="TableTitle" w:customStyle="1">
    <w:name w:val="TableTitle"/>
    <w:basedOn w:val="Caption"/>
    <w:link w:val="TableTitleChar"/>
    <w:autoRedefine/>
    <w:qFormat/>
    <w:rsid w:val="00362FF0"/>
    <w:pPr>
      <w:numPr>
        <w:numId w:val="1"/>
      </w:numPr>
      <w:ind w:left="360"/>
    </w:pPr>
    <w:rPr>
      <w:rFonts w:ascii="PT Serif" w:hAnsi="PT Serif" w:cs="Times New Roman"/>
      <w:color w:val="000000"/>
      <w:sz w:val="24"/>
      <w:szCs w:val="24"/>
      <w:lang w:val="en-US"/>
    </w:rPr>
  </w:style>
  <w:style w:type="paragraph" w:styleId="FigureTitle" w:customStyle="1">
    <w:name w:val="FigureTitle"/>
    <w:basedOn w:val="Caption"/>
    <w:link w:val="FigureTitleChar"/>
    <w:qFormat/>
    <w:rsid w:val="00362FF0"/>
    <w:pPr>
      <w:keepNext/>
      <w:keepLines/>
      <w:numPr>
        <w:numId w:val="2"/>
      </w:numPr>
      <w:ind w:left="810"/>
    </w:pPr>
    <w:rPr>
      <w:rFonts w:ascii="PT Serif" w:hAnsi="PT Serif"/>
      <w:sz w:val="24"/>
    </w:rPr>
  </w:style>
  <w:style w:type="character" w:styleId="CaptionChar" w:customStyle="1">
    <w:name w:val="Caption Char"/>
    <w:basedOn w:val="DefaultParagraphFont"/>
    <w:link w:val="Caption"/>
    <w:uiPriority w:val="35"/>
    <w:rsid w:val="00E76CFD"/>
    <w:rPr>
      <w:iCs/>
      <w:szCs w:val="18"/>
    </w:rPr>
  </w:style>
  <w:style w:type="character" w:styleId="TableTitleChar" w:customStyle="1">
    <w:name w:val="TableTitle Char"/>
    <w:basedOn w:val="CaptionChar"/>
    <w:link w:val="TableTitle"/>
    <w:rsid w:val="00362FF0"/>
    <w:rPr>
      <w:rFonts w:ascii="PT Serif" w:hAnsi="PT Serif" w:cs="Times New Roman"/>
      <w:iCs/>
      <w:color w:val="000000"/>
      <w:sz w:val="24"/>
      <w:szCs w:val="24"/>
      <w:lang w:val="en-US"/>
    </w:rPr>
  </w:style>
  <w:style w:type="paragraph" w:styleId="TOCHeading">
    <w:name w:val="TOC Heading"/>
    <w:basedOn w:val="Heading1"/>
    <w:next w:val="Normal"/>
    <w:uiPriority w:val="39"/>
    <w:unhideWhenUsed/>
    <w:qFormat/>
    <w:rsid w:val="00254647"/>
    <w:pPr>
      <w:spacing w:before="240" w:after="0" w:line="259" w:lineRule="auto"/>
      <w:outlineLvl w:val="9"/>
    </w:pPr>
    <w:rPr>
      <w:rFonts w:asciiTheme="majorHAnsi" w:hAnsiTheme="majorHAnsi" w:eastAsiaTheme="majorEastAsia" w:cstheme="majorBidi"/>
      <w:b w:val="0"/>
      <w:color w:val="F5783A" w:themeColor="accent1" w:themeShade="BF"/>
      <w:szCs w:val="32"/>
      <w:lang w:val="en-US"/>
    </w:rPr>
  </w:style>
  <w:style w:type="character" w:styleId="FigureTitleChar" w:customStyle="1">
    <w:name w:val="FigureTitle Char"/>
    <w:basedOn w:val="CaptionChar"/>
    <w:link w:val="FigureTitle"/>
    <w:rsid w:val="00362FF0"/>
    <w:rPr>
      <w:rFonts w:ascii="PT Serif" w:hAnsi="PT Serif"/>
      <w:iCs/>
      <w:sz w:val="24"/>
      <w:szCs w:val="18"/>
    </w:rPr>
  </w:style>
  <w:style w:type="paragraph" w:styleId="EndnoteText">
    <w:name w:val="endnote text"/>
    <w:basedOn w:val="Normal"/>
    <w:link w:val="EndnoteTextChar"/>
    <w:uiPriority w:val="99"/>
    <w:semiHidden/>
    <w:unhideWhenUsed/>
    <w:rsid w:val="00210446"/>
    <w:rPr>
      <w:sz w:val="20"/>
      <w:szCs w:val="20"/>
    </w:rPr>
  </w:style>
  <w:style w:type="character" w:styleId="EndnoteTextChar" w:customStyle="1">
    <w:name w:val="Endnote Text Char"/>
    <w:basedOn w:val="DefaultParagraphFont"/>
    <w:link w:val="EndnoteText"/>
    <w:uiPriority w:val="99"/>
    <w:semiHidden/>
    <w:rsid w:val="00210446"/>
    <w:rPr>
      <w:rFonts w:ascii="Times New Roman" w:hAnsi="Times New Roman" w:eastAsia="Times New Roman" w:cs="Times New Roman"/>
      <w:sz w:val="20"/>
      <w:szCs w:val="20"/>
      <w:lang w:val="en-US"/>
    </w:rPr>
  </w:style>
  <w:style w:type="character" w:styleId="EndnoteReference">
    <w:name w:val="endnote reference"/>
    <w:basedOn w:val="DefaultParagraphFont"/>
    <w:uiPriority w:val="99"/>
    <w:semiHidden/>
    <w:unhideWhenUsed/>
    <w:rsid w:val="00210446"/>
    <w:rPr>
      <w:vertAlign w:val="superscript"/>
    </w:rPr>
  </w:style>
  <w:style w:type="paragraph" w:styleId="Bodytext" w:customStyle="1">
    <w:name w:val="Bodytext"/>
    <w:basedOn w:val="Normal"/>
    <w:link w:val="BodytextChar"/>
    <w:qFormat/>
    <w:rsid w:val="00516DC0"/>
    <w:pPr>
      <w:ind w:firstLine="720"/>
      <w:jc w:val="both"/>
    </w:pPr>
  </w:style>
  <w:style w:type="character" w:styleId="BodytextChar" w:customStyle="1">
    <w:name w:val="Bodytext Char"/>
    <w:basedOn w:val="DefaultParagraphFont"/>
    <w:link w:val="Bodytext"/>
    <w:rsid w:val="00516DC0"/>
    <w:rPr>
      <w:rFonts w:ascii="Gentona Book" w:hAnsi="Gentona Book" w:eastAsia="Times New Roman" w:cs="Times New Roman"/>
      <w:sz w:val="24"/>
      <w:szCs w:val="24"/>
      <w:lang w:val="en-US"/>
    </w:rPr>
  </w:style>
  <w:style w:type="paragraph" w:styleId="Heading1noTOC" w:customStyle="1">
    <w:name w:val="Heading1 no TOC"/>
    <w:basedOn w:val="Normal"/>
    <w:qFormat/>
    <w:rsid w:val="00516DC0"/>
    <w:rPr>
      <w:rFonts w:ascii="PT Serif" w:hAnsi="PT Serif"/>
      <w:color w:val="536080" w:themeColor="text2"/>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7419898">
      <w:bodyDiv w:val="1"/>
      <w:marLeft w:val="0"/>
      <w:marRight w:val="0"/>
      <w:marTop w:val="0"/>
      <w:marBottom w:val="0"/>
      <w:divBdr>
        <w:top w:val="none" w:sz="0" w:space="0" w:color="auto"/>
        <w:left w:val="none" w:sz="0" w:space="0" w:color="auto"/>
        <w:bottom w:val="none" w:sz="0" w:space="0" w:color="auto"/>
        <w:right w:val="none" w:sz="0" w:space="0" w:color="auto"/>
      </w:divBdr>
    </w:div>
    <w:div w:id="687408450">
      <w:bodyDiv w:val="1"/>
      <w:marLeft w:val="0"/>
      <w:marRight w:val="0"/>
      <w:marTop w:val="0"/>
      <w:marBottom w:val="0"/>
      <w:divBdr>
        <w:top w:val="none" w:sz="0" w:space="0" w:color="auto"/>
        <w:left w:val="none" w:sz="0" w:space="0" w:color="auto"/>
        <w:bottom w:val="none" w:sz="0" w:space="0" w:color="auto"/>
        <w:right w:val="none" w:sz="0" w:space="0" w:color="auto"/>
      </w:divBdr>
    </w:div>
    <w:div w:id="722368003">
      <w:bodyDiv w:val="1"/>
      <w:marLeft w:val="0"/>
      <w:marRight w:val="0"/>
      <w:marTop w:val="0"/>
      <w:marBottom w:val="0"/>
      <w:divBdr>
        <w:top w:val="none" w:sz="0" w:space="0" w:color="auto"/>
        <w:left w:val="none" w:sz="0" w:space="0" w:color="auto"/>
        <w:bottom w:val="none" w:sz="0" w:space="0" w:color="auto"/>
        <w:right w:val="none" w:sz="0" w:space="0" w:color="auto"/>
      </w:divBdr>
    </w:div>
    <w:div w:id="920674596">
      <w:bodyDiv w:val="1"/>
      <w:marLeft w:val="0"/>
      <w:marRight w:val="0"/>
      <w:marTop w:val="0"/>
      <w:marBottom w:val="0"/>
      <w:divBdr>
        <w:top w:val="none" w:sz="0" w:space="0" w:color="auto"/>
        <w:left w:val="none" w:sz="0" w:space="0" w:color="auto"/>
        <w:bottom w:val="none" w:sz="0" w:space="0" w:color="auto"/>
        <w:right w:val="none" w:sz="0" w:space="0" w:color="auto"/>
      </w:divBdr>
    </w:div>
    <w:div w:id="989095069">
      <w:bodyDiv w:val="1"/>
      <w:marLeft w:val="0"/>
      <w:marRight w:val="0"/>
      <w:marTop w:val="0"/>
      <w:marBottom w:val="0"/>
      <w:divBdr>
        <w:top w:val="none" w:sz="0" w:space="0" w:color="auto"/>
        <w:left w:val="none" w:sz="0" w:space="0" w:color="auto"/>
        <w:bottom w:val="none" w:sz="0" w:space="0" w:color="auto"/>
        <w:right w:val="none" w:sz="0" w:space="0" w:color="auto"/>
      </w:divBdr>
    </w:div>
    <w:div w:id="1052577580">
      <w:bodyDiv w:val="1"/>
      <w:marLeft w:val="0"/>
      <w:marRight w:val="0"/>
      <w:marTop w:val="0"/>
      <w:marBottom w:val="0"/>
      <w:divBdr>
        <w:top w:val="none" w:sz="0" w:space="0" w:color="auto"/>
        <w:left w:val="none" w:sz="0" w:space="0" w:color="auto"/>
        <w:bottom w:val="none" w:sz="0" w:space="0" w:color="auto"/>
        <w:right w:val="none" w:sz="0" w:space="0" w:color="auto"/>
      </w:divBdr>
    </w:div>
    <w:div w:id="1182016922">
      <w:bodyDiv w:val="1"/>
      <w:marLeft w:val="0"/>
      <w:marRight w:val="0"/>
      <w:marTop w:val="0"/>
      <w:marBottom w:val="0"/>
      <w:divBdr>
        <w:top w:val="none" w:sz="0" w:space="0" w:color="auto"/>
        <w:left w:val="none" w:sz="0" w:space="0" w:color="auto"/>
        <w:bottom w:val="none" w:sz="0" w:space="0" w:color="auto"/>
        <w:right w:val="none" w:sz="0" w:space="0" w:color="auto"/>
      </w:divBdr>
    </w:div>
    <w:div w:id="1329747117">
      <w:bodyDiv w:val="1"/>
      <w:marLeft w:val="0"/>
      <w:marRight w:val="0"/>
      <w:marTop w:val="0"/>
      <w:marBottom w:val="0"/>
      <w:divBdr>
        <w:top w:val="none" w:sz="0" w:space="0" w:color="auto"/>
        <w:left w:val="none" w:sz="0" w:space="0" w:color="auto"/>
        <w:bottom w:val="none" w:sz="0" w:space="0" w:color="auto"/>
        <w:right w:val="none" w:sz="0" w:space="0" w:color="auto"/>
      </w:divBdr>
    </w:div>
    <w:div w:id="1502038003">
      <w:bodyDiv w:val="1"/>
      <w:marLeft w:val="0"/>
      <w:marRight w:val="0"/>
      <w:marTop w:val="0"/>
      <w:marBottom w:val="0"/>
      <w:divBdr>
        <w:top w:val="none" w:sz="0" w:space="0" w:color="auto"/>
        <w:left w:val="none" w:sz="0" w:space="0" w:color="auto"/>
        <w:bottom w:val="none" w:sz="0" w:space="0" w:color="auto"/>
        <w:right w:val="none" w:sz="0" w:space="0" w:color="auto"/>
      </w:divBdr>
    </w:div>
    <w:div w:id="1508714383">
      <w:bodyDiv w:val="1"/>
      <w:marLeft w:val="0"/>
      <w:marRight w:val="0"/>
      <w:marTop w:val="0"/>
      <w:marBottom w:val="0"/>
      <w:divBdr>
        <w:top w:val="none" w:sz="0" w:space="0" w:color="auto"/>
        <w:left w:val="none" w:sz="0" w:space="0" w:color="auto"/>
        <w:bottom w:val="none" w:sz="0" w:space="0" w:color="auto"/>
        <w:right w:val="none" w:sz="0" w:space="0" w:color="auto"/>
      </w:divBdr>
    </w:div>
    <w:div w:id="1612975579">
      <w:bodyDiv w:val="1"/>
      <w:marLeft w:val="0"/>
      <w:marRight w:val="0"/>
      <w:marTop w:val="0"/>
      <w:marBottom w:val="0"/>
      <w:divBdr>
        <w:top w:val="none" w:sz="0" w:space="0" w:color="auto"/>
        <w:left w:val="none" w:sz="0" w:space="0" w:color="auto"/>
        <w:bottom w:val="none" w:sz="0" w:space="0" w:color="auto"/>
        <w:right w:val="none" w:sz="0" w:space="0" w:color="auto"/>
      </w:divBdr>
    </w:div>
    <w:div w:id="1747219359">
      <w:bodyDiv w:val="1"/>
      <w:marLeft w:val="0"/>
      <w:marRight w:val="0"/>
      <w:marTop w:val="0"/>
      <w:marBottom w:val="0"/>
      <w:divBdr>
        <w:top w:val="none" w:sz="0" w:space="0" w:color="auto"/>
        <w:left w:val="none" w:sz="0" w:space="0" w:color="auto"/>
        <w:bottom w:val="none" w:sz="0" w:space="0" w:color="auto"/>
        <w:right w:val="none" w:sz="0" w:space="0" w:color="auto"/>
      </w:divBdr>
    </w:div>
    <w:div w:id="1752696429">
      <w:bodyDiv w:val="1"/>
      <w:marLeft w:val="0"/>
      <w:marRight w:val="0"/>
      <w:marTop w:val="0"/>
      <w:marBottom w:val="0"/>
      <w:divBdr>
        <w:top w:val="none" w:sz="0" w:space="0" w:color="auto"/>
        <w:left w:val="none" w:sz="0" w:space="0" w:color="auto"/>
        <w:bottom w:val="none" w:sz="0" w:space="0" w:color="auto"/>
        <w:right w:val="none" w:sz="0" w:space="0" w:color="auto"/>
      </w:divBdr>
    </w:div>
    <w:div w:id="1770422178">
      <w:bodyDiv w:val="1"/>
      <w:marLeft w:val="0"/>
      <w:marRight w:val="0"/>
      <w:marTop w:val="0"/>
      <w:marBottom w:val="0"/>
      <w:divBdr>
        <w:top w:val="none" w:sz="0" w:space="0" w:color="auto"/>
        <w:left w:val="none" w:sz="0" w:space="0" w:color="auto"/>
        <w:bottom w:val="none" w:sz="0" w:space="0" w:color="auto"/>
        <w:right w:val="none" w:sz="0" w:space="0" w:color="auto"/>
      </w:divBdr>
    </w:div>
    <w:div w:id="19470819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image" Target="media/image6.jpg" Id="rId13" /><Relationship Type="http://schemas.microsoft.com/office/2016/09/relationships/commentsIds" Target="commentsIds.xml" Id="rId18" /><Relationship Type="http://schemas.openxmlformats.org/officeDocument/2006/relationships/theme" Target="theme/theme1.xml" Id="rId26" /><Relationship Type="http://schemas.openxmlformats.org/officeDocument/2006/relationships/styles" Target="styles.xml" Id="rId3" /><Relationship Type="http://schemas.openxmlformats.org/officeDocument/2006/relationships/header" Target="header3.xml" Id="rId21" /><Relationship Type="http://schemas.openxmlformats.org/officeDocument/2006/relationships/endnotes" Target="endnotes.xml" Id="rId7" /><Relationship Type="http://schemas.openxmlformats.org/officeDocument/2006/relationships/image" Target="media/image5.JPG" Id="rId12" /><Relationship Type="http://schemas.microsoft.com/office/2011/relationships/commentsExtended" Target="commentsExtended.xml" Id="rId17" /><Relationship Type="http://schemas.microsoft.com/office/2011/relationships/people" Target="people.xml" Id="rId25" /><Relationship Type="http://schemas.openxmlformats.org/officeDocument/2006/relationships/numbering" Target="numbering.xml" Id="rId2" /><Relationship Type="http://schemas.openxmlformats.org/officeDocument/2006/relationships/header" Target="header2.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jpg" Id="rId11" /><Relationship Type="http://schemas.openxmlformats.org/officeDocument/2006/relationships/fontTable" Target="fontTable.xml" Id="rId24" /><Relationship Type="http://schemas.openxmlformats.org/officeDocument/2006/relationships/webSettings" Target="webSettings.xml" Id="rId5" /><Relationship Type="http://schemas.openxmlformats.org/officeDocument/2006/relationships/header" Target="header1.xml" Id="rId15" /><Relationship Type="http://schemas.openxmlformats.org/officeDocument/2006/relationships/header" Target="header5.xml" Id="rId23" /><Relationship Type="http://schemas.openxmlformats.org/officeDocument/2006/relationships/image" Target="media/image3.png" Id="rId10"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footer" Target="footer1.xml" Id="rId14" /><Relationship Type="http://schemas.openxmlformats.org/officeDocument/2006/relationships/header" Target="header4.xml" Id="rId22" /></Relationships>
</file>

<file path=word/theme/theme1.xml><?xml version="1.0" encoding="utf-8"?>
<a:theme xmlns:a="http://schemas.openxmlformats.org/drawingml/2006/main" name="Office Theme">
  <a:themeElements>
    <a:clrScheme name="VIVA">
      <a:dk1>
        <a:srgbClr val="195756"/>
      </a:dk1>
      <a:lt1>
        <a:sysClr val="window" lastClr="FFFFFF"/>
      </a:lt1>
      <a:dk2>
        <a:srgbClr val="536080"/>
      </a:dk2>
      <a:lt2>
        <a:srgbClr val="D0D8ED"/>
      </a:lt2>
      <a:accent1>
        <a:srgbClr val="FABB9C"/>
      </a:accent1>
      <a:accent2>
        <a:srgbClr val="D94800"/>
      </a:accent2>
      <a:accent3>
        <a:srgbClr val="A9F0EF"/>
      </a:accent3>
      <a:accent4>
        <a:srgbClr val="DEA154"/>
      </a:accent4>
      <a:accent5>
        <a:srgbClr val="7E3F00"/>
      </a:accent5>
      <a:accent6>
        <a:srgbClr val="195756"/>
      </a:accent6>
      <a:hlink>
        <a:srgbClr val="536080"/>
      </a:hlink>
      <a:folHlink>
        <a:srgbClr val="7E3F0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732C1B-FDC4-4635-94B9-E0A756A05AA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Columbia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Akante</dc:creator>
  <keywords>, docId:E669DDFC00EC691EEE07545451AFE52F</keywords>
  <lastModifiedBy>Kelsey Zack</lastModifiedBy>
  <revision>28</revision>
  <lastPrinted>2020-06-08T13:43:00.0000000Z</lastPrinted>
  <dcterms:created xsi:type="dcterms:W3CDTF">2025-03-13T16:29:00.0000000Z</dcterms:created>
  <dcterms:modified xsi:type="dcterms:W3CDTF">2026-05-27T20:40:31.2307265Z</dcterms:modified>
</coreProperties>
</file>